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06D" w:rsidRPr="00BD343C" w:rsidRDefault="003F106D" w:rsidP="003F106D">
      <w:pPr>
        <w:spacing w:line="360" w:lineRule="auto"/>
        <w:jc w:val="center"/>
        <w:rPr>
          <w:rFonts w:cs="David"/>
          <w:b/>
          <w:bCs/>
          <w:rtl/>
        </w:rPr>
      </w:pPr>
      <w:bookmarkStart w:id="0" w:name="Start"/>
      <w:bookmarkStart w:id="1" w:name="_Toc78122910"/>
      <w:bookmarkStart w:id="2" w:name="_GoBack"/>
      <w:bookmarkEnd w:id="0"/>
      <w:bookmarkEnd w:id="2"/>
      <w:r>
        <w:rPr>
          <w:noProof/>
        </w:rPr>
        <w:drawing>
          <wp:inline distT="0" distB="0" distL="0" distR="0" wp14:anchorId="362BB942" wp14:editId="466EDE23">
            <wp:extent cx="1614805" cy="1947545"/>
            <wp:effectExtent l="0" t="0" r="4445"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0">
                      <a:lum bright="-24000" contrast="52000"/>
                      <a:extLst>
                        <a:ext uri="{28A0092B-C50C-407E-A947-70E740481C1C}">
                          <a14:useLocalDpi xmlns:a14="http://schemas.microsoft.com/office/drawing/2010/main" val="0"/>
                        </a:ext>
                      </a:extLst>
                    </a:blip>
                    <a:srcRect/>
                    <a:stretch>
                      <a:fillRect/>
                    </a:stretch>
                  </pic:blipFill>
                  <pic:spPr bwMode="auto">
                    <a:xfrm>
                      <a:off x="0" y="0"/>
                      <a:ext cx="1614805" cy="1947545"/>
                    </a:xfrm>
                    <a:prstGeom prst="rect">
                      <a:avLst/>
                    </a:prstGeom>
                    <a:noFill/>
                    <a:ln>
                      <a:noFill/>
                    </a:ln>
                  </pic:spPr>
                </pic:pic>
              </a:graphicData>
            </a:graphic>
          </wp:inline>
        </w:drawing>
      </w:r>
    </w:p>
    <w:p w:rsidR="003F106D" w:rsidRPr="00926B7D" w:rsidRDefault="003F106D" w:rsidP="003F106D">
      <w:pPr>
        <w:spacing w:line="360" w:lineRule="auto"/>
        <w:jc w:val="center"/>
        <w:rPr>
          <w:rFonts w:cs="David"/>
          <w:b/>
          <w:bCs/>
          <w:sz w:val="16"/>
          <w:szCs w:val="16"/>
          <w:rtl/>
          <w14:shadow w14:blurRad="50800" w14:dist="38100" w14:dir="2700000" w14:sx="100000" w14:sy="100000" w14:kx="0" w14:ky="0" w14:algn="tl">
            <w14:srgbClr w14:val="000000">
              <w14:alpha w14:val="60000"/>
            </w14:srgbClr>
          </w14:shadow>
        </w:rPr>
      </w:pPr>
    </w:p>
    <w:p w:rsidR="003F106D" w:rsidRPr="00926B7D" w:rsidRDefault="003F106D" w:rsidP="003F106D">
      <w:pPr>
        <w:spacing w:line="360" w:lineRule="auto"/>
        <w:jc w:val="center"/>
        <w:rPr>
          <w:rFonts w:cs="David"/>
          <w:b/>
          <w:bCs/>
          <w:sz w:val="44"/>
          <w:szCs w:val="48"/>
          <w:rtl/>
          <w14:shadow w14:blurRad="50800" w14:dist="38100" w14:dir="2700000" w14:sx="100000" w14:sy="100000" w14:kx="0" w14:ky="0" w14:algn="tl">
            <w14:srgbClr w14:val="000000">
              <w14:alpha w14:val="60000"/>
            </w14:srgbClr>
          </w14:shadow>
        </w:rPr>
      </w:pPr>
      <w:r w:rsidRPr="00926B7D">
        <w:rPr>
          <w:rFonts w:cs="David"/>
          <w:b/>
          <w:bCs/>
          <w:sz w:val="44"/>
          <w:szCs w:val="48"/>
          <w:rtl/>
          <w14:shadow w14:blurRad="50800" w14:dist="38100" w14:dir="2700000" w14:sx="100000" w14:sy="100000" w14:kx="0" w14:ky="0" w14:algn="tl">
            <w14:srgbClr w14:val="000000">
              <w14:alpha w14:val="60000"/>
            </w14:srgbClr>
          </w14:shadow>
        </w:rPr>
        <w:t>מדינת ישראל</w:t>
      </w:r>
      <w:r w:rsidRPr="00926B7D">
        <w:rPr>
          <w:rFonts w:cs="David" w:hint="cs"/>
          <w:b/>
          <w:bCs/>
          <w:sz w:val="44"/>
          <w:szCs w:val="48"/>
          <w:rtl/>
          <w14:shadow w14:blurRad="50800" w14:dist="38100" w14:dir="2700000" w14:sx="100000" w14:sy="100000" w14:kx="0" w14:ky="0" w14:algn="tl">
            <w14:srgbClr w14:val="000000">
              <w14:alpha w14:val="60000"/>
            </w14:srgbClr>
          </w14:shadow>
        </w:rPr>
        <w:t xml:space="preserve"> - משרד האוצר</w:t>
      </w:r>
      <w:r w:rsidRPr="00926B7D">
        <w:rPr>
          <w:rFonts w:cs="David"/>
          <w:b/>
          <w:bCs/>
          <w:sz w:val="44"/>
          <w:szCs w:val="48"/>
          <w:rtl/>
          <w14:shadow w14:blurRad="50800" w14:dist="38100" w14:dir="2700000" w14:sx="100000" w14:sy="100000" w14:kx="0" w14:ky="0" w14:algn="tl">
            <w14:srgbClr w14:val="000000">
              <w14:alpha w14:val="60000"/>
            </w14:srgbClr>
          </w14:shadow>
        </w:rPr>
        <w:br/>
        <w:t xml:space="preserve"> אגף החשב הכללי</w:t>
      </w:r>
      <w:r w:rsidRPr="00926B7D">
        <w:rPr>
          <w:rFonts w:cs="David" w:hint="cs"/>
          <w:b/>
          <w:bCs/>
          <w:sz w:val="44"/>
          <w:szCs w:val="48"/>
          <w:rtl/>
          <w14:shadow w14:blurRad="50800" w14:dist="38100" w14:dir="2700000" w14:sx="100000" w14:sy="100000" w14:kx="0" w14:ky="0" w14:algn="tl">
            <w14:srgbClr w14:val="000000">
              <w14:alpha w14:val="60000"/>
            </w14:srgbClr>
          </w14:shadow>
        </w:rPr>
        <w:t xml:space="preserve"> - מינהל הרכש הממשלתי</w:t>
      </w:r>
    </w:p>
    <w:p w:rsidR="003F106D" w:rsidRPr="00164873" w:rsidRDefault="003F106D" w:rsidP="003F106D">
      <w:pPr>
        <w:spacing w:line="360" w:lineRule="auto"/>
        <w:jc w:val="center"/>
        <w:rPr>
          <w:rFonts w:cs="David"/>
          <w:b/>
          <w:bCs/>
          <w:sz w:val="16"/>
          <w:szCs w:val="16"/>
          <w:rtl/>
        </w:rPr>
      </w:pPr>
    </w:p>
    <w:p w:rsidR="003F106D" w:rsidRPr="00926B7D" w:rsidRDefault="003F106D" w:rsidP="003F106D">
      <w:pPr>
        <w:pStyle w:val="af"/>
        <w:numPr>
          <w:ilvl w:val="12"/>
          <w:numId w:val="0"/>
        </w:numPr>
        <w:tabs>
          <w:tab w:val="clear" w:pos="4153"/>
          <w:tab w:val="clear" w:pos="8306"/>
        </w:tabs>
        <w:spacing w:line="360" w:lineRule="auto"/>
        <w:jc w:val="center"/>
        <w:rPr>
          <w:b/>
          <w:bCs/>
          <w:sz w:val="64"/>
          <w:szCs w:val="64"/>
          <w:rtl/>
          <w14:shadow w14:blurRad="50800" w14:dist="38100" w14:dir="2700000" w14:sx="100000" w14:sy="100000" w14:kx="0" w14:ky="0" w14:algn="tl">
            <w14:srgbClr w14:val="000000">
              <w14:alpha w14:val="60000"/>
            </w14:srgbClr>
          </w14:shadow>
        </w:rPr>
      </w:pPr>
      <w:r w:rsidRPr="00926B7D">
        <w:rPr>
          <w:rFonts w:hint="cs"/>
          <w:b/>
          <w:bCs/>
          <w:sz w:val="64"/>
          <w:szCs w:val="64"/>
          <w:rtl/>
          <w14:shadow w14:blurRad="50800" w14:dist="38100" w14:dir="2700000" w14:sx="100000" w14:sy="100000" w14:kx="0" w14:ky="0" w14:algn="tl">
            <w14:srgbClr w14:val="000000">
              <w14:alpha w14:val="60000"/>
            </w14:srgbClr>
          </w14:shadow>
        </w:rPr>
        <w:t xml:space="preserve">מכרז מרכזי </w:t>
      </w:r>
      <w:r>
        <w:rPr>
          <w:rFonts w:hint="cs"/>
          <w:b/>
          <w:bCs/>
          <w:sz w:val="64"/>
          <w:szCs w:val="64"/>
          <w:rtl/>
          <w14:shadow w14:blurRad="50800" w14:dist="38100" w14:dir="2700000" w14:sx="100000" w14:sy="100000" w14:kx="0" w14:ky="0" w14:algn="tl">
            <w14:srgbClr w14:val="000000">
              <w14:alpha w14:val="60000"/>
            </w14:srgbClr>
          </w14:shadow>
        </w:rPr>
        <w:t>פומבי מספר</w:t>
      </w:r>
      <w:r w:rsidRPr="00926B7D">
        <w:rPr>
          <w:rFonts w:hint="cs"/>
          <w:b/>
          <w:bCs/>
          <w:sz w:val="64"/>
          <w:szCs w:val="64"/>
          <w:rtl/>
          <w14:shadow w14:blurRad="50800" w14:dist="38100" w14:dir="2700000" w14:sx="100000" w14:sy="100000" w14:kx="0" w14:ky="0" w14:algn="tl">
            <w14:srgbClr w14:val="000000">
              <w14:alpha w14:val="60000"/>
            </w14:srgbClr>
          </w14:shadow>
        </w:rPr>
        <w:t xml:space="preserve"> </w:t>
      </w:r>
      <w:r>
        <w:rPr>
          <w:b/>
          <w:bCs/>
          <w:sz w:val="64"/>
          <w:szCs w:val="64"/>
          <w14:shadow w14:blurRad="50800" w14:dist="38100" w14:dir="2700000" w14:sx="100000" w14:sy="100000" w14:kx="0" w14:ky="0" w14:algn="tl">
            <w14:srgbClr w14:val="000000">
              <w14:alpha w14:val="60000"/>
            </w14:srgbClr>
          </w14:shadow>
        </w:rPr>
        <w:t>2013</w:t>
      </w:r>
      <w:r w:rsidRPr="00926B7D">
        <w:rPr>
          <w:rFonts w:hint="cs"/>
          <w:b/>
          <w:bCs/>
          <w:sz w:val="64"/>
          <w:szCs w:val="64"/>
          <w:rtl/>
          <w14:shadow w14:blurRad="50800" w14:dist="38100" w14:dir="2700000" w14:sx="100000" w14:sy="100000" w14:kx="0" w14:ky="0" w14:algn="tl">
            <w14:srgbClr w14:val="000000">
              <w14:alpha w14:val="60000"/>
            </w14:srgbClr>
          </w14:shadow>
        </w:rPr>
        <w:t xml:space="preserve"> - </w:t>
      </w:r>
      <w:r>
        <w:rPr>
          <w:b/>
          <w:bCs/>
          <w:sz w:val="64"/>
          <w:szCs w:val="64"/>
          <w14:shadow w14:blurRad="50800" w14:dist="38100" w14:dir="2700000" w14:sx="100000" w14:sy="100000" w14:kx="0" w14:ky="0" w14:algn="tl">
            <w14:srgbClr w14:val="000000">
              <w14:alpha w14:val="60000"/>
            </w14:srgbClr>
          </w14:shadow>
        </w:rPr>
        <w:t>02</w:t>
      </w:r>
    </w:p>
    <w:p w:rsidR="003F106D" w:rsidRPr="00926B7D" w:rsidRDefault="003F106D" w:rsidP="003F106D">
      <w:pPr>
        <w:jc w:val="center"/>
        <w:rPr>
          <w:rFonts w:cs="David"/>
          <w:b/>
          <w:bCs/>
          <w:sz w:val="72"/>
          <w:szCs w:val="72"/>
          <w:rtl/>
          <w14:shadow w14:blurRad="50800" w14:dist="38100" w14:dir="2700000" w14:sx="100000" w14:sy="100000" w14:kx="0" w14:ky="0" w14:algn="tl">
            <w14:srgbClr w14:val="000000">
              <w14:alpha w14:val="60000"/>
            </w14:srgbClr>
          </w14:shadow>
        </w:rPr>
      </w:pPr>
      <w:r w:rsidRPr="00926B7D">
        <w:rPr>
          <w:rFonts w:cs="David" w:hint="cs"/>
          <w:b/>
          <w:bCs/>
          <w:sz w:val="72"/>
          <w:szCs w:val="72"/>
          <w:rtl/>
          <w14:shadow w14:blurRad="50800" w14:dist="38100" w14:dir="2700000" w14:sx="100000" w14:sy="100000" w14:kx="0" w14:ky="0" w14:algn="tl">
            <w14:srgbClr w14:val="000000">
              <w14:alpha w14:val="60000"/>
            </w14:srgbClr>
          </w14:shadow>
        </w:rPr>
        <w:t xml:space="preserve">לאספקת מכונות להפקת מסמכים </w:t>
      </w:r>
    </w:p>
    <w:p w:rsidR="003F106D" w:rsidRPr="00926B7D" w:rsidRDefault="003F106D" w:rsidP="003F106D">
      <w:pPr>
        <w:jc w:val="center"/>
        <w:rPr>
          <w:rFonts w:cs="David"/>
          <w:b/>
          <w:bCs/>
          <w:sz w:val="72"/>
          <w:szCs w:val="72"/>
          <w:rtl/>
          <w14:shadow w14:blurRad="50800" w14:dist="38100" w14:dir="2700000" w14:sx="100000" w14:sy="100000" w14:kx="0" w14:ky="0" w14:algn="tl">
            <w14:srgbClr w14:val="000000">
              <w14:alpha w14:val="60000"/>
            </w14:srgbClr>
          </w14:shadow>
        </w:rPr>
      </w:pPr>
      <w:r w:rsidRPr="00926B7D">
        <w:rPr>
          <w:rFonts w:cs="David" w:hint="cs"/>
          <w:b/>
          <w:bCs/>
          <w:sz w:val="72"/>
          <w:szCs w:val="72"/>
          <w:rtl/>
          <w14:shadow w14:blurRad="50800" w14:dist="38100" w14:dir="2700000" w14:sx="100000" w14:sy="100000" w14:kx="0" w14:ky="0" w14:algn="tl">
            <w14:srgbClr w14:val="000000">
              <w14:alpha w14:val="60000"/>
            </w14:srgbClr>
          </w14:shadow>
        </w:rPr>
        <w:t>עבור משרדי הממשלה</w:t>
      </w:r>
    </w:p>
    <w:p w:rsidR="003F106D" w:rsidRPr="00926B7D" w:rsidRDefault="003F106D" w:rsidP="003F106D">
      <w:pPr>
        <w:jc w:val="center"/>
        <w:rPr>
          <w:rFonts w:cs="David"/>
          <w:b/>
          <w:bCs/>
          <w:sz w:val="72"/>
          <w:szCs w:val="72"/>
          <w:rtl/>
          <w14:shadow w14:blurRad="50800" w14:dist="38100" w14:dir="2700000" w14:sx="100000" w14:sy="100000" w14:kx="0" w14:ky="0" w14:algn="tl">
            <w14:srgbClr w14:val="000000">
              <w14:alpha w14:val="60000"/>
            </w14:srgbClr>
          </w14:shadow>
        </w:rPr>
      </w:pPr>
    </w:p>
    <w:p w:rsidR="003F106D" w:rsidRPr="00926B7D" w:rsidRDefault="003F106D" w:rsidP="003F106D">
      <w:pPr>
        <w:jc w:val="center"/>
        <w:rPr>
          <w:rFonts w:cs="David"/>
          <w:b/>
          <w:bCs/>
          <w:sz w:val="72"/>
          <w:szCs w:val="72"/>
          <w:rtl/>
          <w14:shadow w14:blurRad="50800" w14:dist="38100" w14:dir="2700000" w14:sx="100000" w14:sy="100000" w14:kx="0" w14:ky="0" w14:algn="tl">
            <w14:srgbClr w14:val="000000">
              <w14:alpha w14:val="60000"/>
            </w14:srgbClr>
          </w14:shadow>
        </w:rPr>
      </w:pPr>
    </w:p>
    <w:p w:rsidR="003F106D" w:rsidRPr="00BD343C" w:rsidRDefault="003F106D" w:rsidP="003F106D">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Cs w:val="36"/>
          <w:rtl/>
        </w:rPr>
      </w:pPr>
      <w:r w:rsidRPr="00BD343C">
        <w:rPr>
          <w:rFonts w:cs="David"/>
          <w:b/>
          <w:bCs/>
          <w:szCs w:val="36"/>
          <w:rtl/>
        </w:rPr>
        <w:t>מסמך זה הינו רכוש מדינת ישראל</w:t>
      </w:r>
    </w:p>
    <w:p w:rsidR="003F106D" w:rsidRPr="00BD343C" w:rsidRDefault="003F106D" w:rsidP="003F106D">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Cs w:val="36"/>
          <w:rtl/>
        </w:rPr>
      </w:pPr>
      <w:r w:rsidRPr="00BD343C">
        <w:rPr>
          <w:rFonts w:cs="David"/>
          <w:b/>
          <w:bCs/>
          <w:szCs w:val="36"/>
          <w:rtl/>
        </w:rPr>
        <w:t>כל הזכויות שמורות למדינת ישראל (</w:t>
      </w:r>
      <w:r w:rsidRPr="00BD343C">
        <w:rPr>
          <w:rFonts w:cs="David"/>
          <w:b/>
          <w:bCs/>
          <w:szCs w:val="36"/>
        </w:rPr>
        <w:t>C</w:t>
      </w:r>
      <w:r w:rsidRPr="00BD343C">
        <w:rPr>
          <w:rFonts w:cs="David"/>
          <w:b/>
          <w:bCs/>
          <w:szCs w:val="36"/>
          <w:rtl/>
        </w:rPr>
        <w:t>)</w:t>
      </w:r>
    </w:p>
    <w:p w:rsidR="003F106D" w:rsidRPr="00BD343C" w:rsidRDefault="003F106D" w:rsidP="003F106D">
      <w:pPr>
        <w:spacing w:line="360" w:lineRule="auto"/>
        <w:jc w:val="center"/>
        <w:outlineLvl w:val="0"/>
        <w:rPr>
          <w:rFonts w:cs="David"/>
          <w:rtl/>
        </w:rPr>
      </w:pPr>
    </w:p>
    <w:p w:rsidR="003F106D" w:rsidRPr="00BD343C" w:rsidRDefault="003F106D" w:rsidP="003F106D">
      <w:pPr>
        <w:pBdr>
          <w:top w:val="single" w:sz="12" w:space="15" w:color="auto"/>
          <w:left w:val="single" w:sz="6" w:space="0" w:color="auto"/>
          <w:bottom w:val="single" w:sz="6" w:space="1" w:color="auto"/>
          <w:right w:val="single" w:sz="6" w:space="0"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80" w:right="-180"/>
        <w:jc w:val="center"/>
        <w:rPr>
          <w:rFonts w:cs="David"/>
          <w:b/>
          <w:bCs/>
          <w:szCs w:val="36"/>
          <w:rtl/>
        </w:rPr>
      </w:pPr>
      <w:r w:rsidRPr="00BD343C">
        <w:rPr>
          <w:rFonts w:cs="David"/>
          <w:b/>
          <w:bCs/>
          <w:szCs w:val="36"/>
          <w:rtl/>
        </w:rPr>
        <w:t xml:space="preserve">המידע הכלול בו לא יפורסם, </w:t>
      </w:r>
      <w:r>
        <w:rPr>
          <w:rFonts w:cs="David" w:hint="cs"/>
          <w:b/>
          <w:bCs/>
          <w:szCs w:val="36"/>
          <w:rtl/>
        </w:rPr>
        <w:t xml:space="preserve"> </w:t>
      </w:r>
      <w:r w:rsidRPr="00BD343C">
        <w:rPr>
          <w:rFonts w:cs="David"/>
          <w:b/>
          <w:bCs/>
          <w:szCs w:val="36"/>
          <w:rtl/>
        </w:rPr>
        <w:t>לא ישוכפל, ולא יעשה בו שימוש מלא, או חלקי, לכל מטרה שהיא מלבד מענה על מכרז מרכזי זה.</w:t>
      </w:r>
    </w:p>
    <w:p w:rsidR="003F106D" w:rsidRPr="00BD343C" w:rsidRDefault="003F106D" w:rsidP="003F106D">
      <w:pPr>
        <w:spacing w:line="360" w:lineRule="auto"/>
        <w:jc w:val="center"/>
        <w:outlineLvl w:val="0"/>
        <w:rPr>
          <w:rFonts w:cs="David"/>
          <w:sz w:val="36"/>
          <w:szCs w:val="36"/>
          <w:rtl/>
        </w:rPr>
      </w:pPr>
      <w:bookmarkStart w:id="3" w:name="_Toc78122911"/>
      <w:r>
        <w:rPr>
          <w:rFonts w:cs="David"/>
          <w:sz w:val="36"/>
          <w:szCs w:val="36"/>
          <w:rtl/>
        </w:rPr>
        <w:br w:type="page"/>
      </w:r>
      <w:bookmarkEnd w:id="3"/>
      <w:r w:rsidRPr="00BD343C">
        <w:rPr>
          <w:rFonts w:cs="David"/>
          <w:sz w:val="36"/>
          <w:szCs w:val="36"/>
          <w:rtl/>
        </w:rPr>
        <w:lastRenderedPageBreak/>
        <w:t>תוכן עניינים</w:t>
      </w:r>
    </w:p>
    <w:p w:rsidR="001849F7" w:rsidRDefault="00C8719C">
      <w:pPr>
        <w:pStyle w:val="TOC1"/>
        <w:tabs>
          <w:tab w:val="left" w:pos="470"/>
          <w:tab w:val="right" w:leader="dot" w:pos="8273"/>
        </w:tabs>
        <w:rPr>
          <w:rFonts w:asciiTheme="minorHAnsi" w:eastAsiaTheme="minorEastAsia" w:hAnsiTheme="minorHAnsi" w:cstheme="minorBidi"/>
          <w:b w:val="0"/>
          <w:bCs w:val="0"/>
          <w:caps w:val="0"/>
          <w:noProof/>
          <w:u w:val="none"/>
          <w:rtl/>
        </w:rPr>
      </w:pPr>
      <w:r>
        <w:rPr>
          <w:caps w:val="0"/>
          <w:rtl/>
        </w:rPr>
        <w:fldChar w:fldCharType="begin"/>
      </w:r>
      <w:r>
        <w:rPr>
          <w:caps w:val="0"/>
          <w:rtl/>
        </w:rPr>
        <w:instrText xml:space="preserve"> </w:instrText>
      </w:r>
      <w:r>
        <w:rPr>
          <w:caps w:val="0"/>
        </w:rPr>
        <w:instrText>TOC</w:instrText>
      </w:r>
      <w:r>
        <w:rPr>
          <w:caps w:val="0"/>
          <w:rtl/>
        </w:rPr>
        <w:instrText xml:space="preserve"> \</w:instrText>
      </w:r>
      <w:r>
        <w:rPr>
          <w:caps w:val="0"/>
        </w:rPr>
        <w:instrText>h \z \t</w:instrText>
      </w:r>
      <w:r>
        <w:rPr>
          <w:caps w:val="0"/>
          <w:rtl/>
        </w:rPr>
        <w:instrText xml:space="preserve"> "כותרת 1,1,כותרת נספח,2" </w:instrText>
      </w:r>
      <w:r>
        <w:rPr>
          <w:caps w:val="0"/>
          <w:rtl/>
        </w:rPr>
        <w:fldChar w:fldCharType="separate"/>
      </w:r>
      <w:hyperlink w:anchor="_Toc359958306" w:history="1">
        <w:r w:rsidR="001849F7" w:rsidRPr="00225534">
          <w:rPr>
            <w:rStyle w:val="Hyperlink"/>
            <w:noProof/>
          </w:rPr>
          <w:t>0.</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מנהלה</w:t>
        </w:r>
        <w:r w:rsidR="001849F7" w:rsidRPr="00225534">
          <w:rPr>
            <w:rStyle w:val="Hyperlink"/>
            <w:noProof/>
            <w:rtl/>
          </w:rPr>
          <w:t xml:space="preserve"> (</w:t>
        </w:r>
        <w:r w:rsidR="001849F7" w:rsidRPr="00225534">
          <w:rPr>
            <w:rStyle w:val="Hyperlink"/>
            <w:noProof/>
          </w:rPr>
          <w:t>M</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Toc359958306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3</w:t>
        </w:r>
        <w:r w:rsidR="001849F7">
          <w:rPr>
            <w:rStyle w:val="Hyperlink"/>
            <w:noProof/>
            <w:rtl/>
          </w:rPr>
          <w:fldChar w:fldCharType="end"/>
        </w:r>
      </w:hyperlink>
    </w:p>
    <w:p w:rsidR="001849F7" w:rsidRDefault="00F37C0E">
      <w:pPr>
        <w:pStyle w:val="TOC1"/>
        <w:tabs>
          <w:tab w:val="left" w:pos="464"/>
          <w:tab w:val="right" w:leader="dot" w:pos="8273"/>
        </w:tabs>
        <w:rPr>
          <w:rFonts w:asciiTheme="minorHAnsi" w:eastAsiaTheme="minorEastAsia" w:hAnsiTheme="minorHAnsi" w:cstheme="minorBidi"/>
          <w:b w:val="0"/>
          <w:bCs w:val="0"/>
          <w:caps w:val="0"/>
          <w:noProof/>
          <w:u w:val="none"/>
          <w:rtl/>
        </w:rPr>
      </w:pPr>
      <w:r>
        <w:fldChar w:fldCharType="begin"/>
      </w:r>
      <w:r>
        <w:instrText xml:space="preserve"> HYPERLINK \l "_Toc359958307" </w:instrText>
      </w:r>
      <w:r>
        <w:fldChar w:fldCharType="separate"/>
      </w:r>
      <w:r w:rsidR="001849F7" w:rsidRPr="00225534">
        <w:rPr>
          <w:rStyle w:val="Hyperlink"/>
          <w:noProof/>
          <w:rtl/>
        </w:rPr>
        <w:t>1.</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יעדים</w:t>
      </w:r>
      <w:r w:rsidR="001849F7" w:rsidRPr="00225534">
        <w:rPr>
          <w:rStyle w:val="Hyperlink"/>
          <w:noProof/>
          <w:rtl/>
        </w:rPr>
        <w:t xml:space="preserve"> (</w:t>
      </w:r>
      <w:r w:rsidR="001849F7" w:rsidRPr="00225534">
        <w:rPr>
          <w:rStyle w:val="Hyperlink"/>
          <w:noProof/>
        </w:rPr>
        <w:t>I</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Toc359958307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4" w:author="ניר קונר" w:date="2013-10-08T17:56:00Z">
        <w:r w:rsidR="00D42CF2">
          <w:rPr>
            <w:noProof/>
            <w:webHidden/>
            <w:rtl/>
          </w:rPr>
          <w:t>39</w:t>
        </w:r>
      </w:ins>
      <w:ins w:id="5" w:author="מעבדה טכני" w:date="2013-10-03T17:26:00Z">
        <w:del w:id="6" w:author="ניר קונר" w:date="2013-10-08T17:56:00Z">
          <w:r w:rsidR="006B4012" w:rsidDel="00D42CF2">
            <w:rPr>
              <w:noProof/>
              <w:webHidden/>
              <w:rtl/>
            </w:rPr>
            <w:delText>39</w:delText>
          </w:r>
        </w:del>
      </w:ins>
      <w:del w:id="7" w:author="ניר קונר" w:date="2013-10-08T17:56:00Z">
        <w:r w:rsidR="00966459" w:rsidDel="00D42CF2">
          <w:rPr>
            <w:noProof/>
            <w:webHidden/>
            <w:rtl/>
          </w:rPr>
          <w:delText>38</w:delText>
        </w:r>
      </w:del>
      <w:r w:rsidR="001849F7">
        <w:rPr>
          <w:rStyle w:val="Hyperlink"/>
          <w:noProof/>
          <w:rtl/>
        </w:rPr>
        <w:fldChar w:fldCharType="end"/>
      </w:r>
      <w:r>
        <w:rPr>
          <w:rStyle w:val="Hyperlink"/>
          <w:noProof/>
        </w:rPr>
        <w:fldChar w:fldCharType="end"/>
      </w:r>
    </w:p>
    <w:p w:rsidR="001849F7" w:rsidRDefault="00F37C0E">
      <w:pPr>
        <w:pStyle w:val="TOC1"/>
        <w:tabs>
          <w:tab w:val="left" w:pos="464"/>
          <w:tab w:val="right" w:leader="dot" w:pos="8273"/>
        </w:tabs>
        <w:rPr>
          <w:rFonts w:asciiTheme="minorHAnsi" w:eastAsiaTheme="minorEastAsia" w:hAnsiTheme="minorHAnsi" w:cstheme="minorBidi"/>
          <w:b w:val="0"/>
          <w:bCs w:val="0"/>
          <w:caps w:val="0"/>
          <w:noProof/>
          <w:u w:val="none"/>
          <w:rtl/>
        </w:rPr>
      </w:pPr>
      <w:r>
        <w:fldChar w:fldCharType="begin"/>
      </w:r>
      <w:r>
        <w:instrText xml:space="preserve"> HYPERLINK \l "_Toc359958308" </w:instrText>
      </w:r>
      <w:r>
        <w:fldChar w:fldCharType="separate"/>
      </w:r>
      <w:r w:rsidR="001849F7" w:rsidRPr="00225534">
        <w:rPr>
          <w:rStyle w:val="Hyperlink"/>
          <w:noProof/>
          <w:rtl/>
        </w:rPr>
        <w:t>2.</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המוצר</w:t>
      </w:r>
      <w:r w:rsidR="001849F7" w:rsidRPr="00225534">
        <w:rPr>
          <w:rStyle w:val="Hyperlink"/>
          <w:noProof/>
          <w:rtl/>
        </w:rPr>
        <w:t xml:space="preserve"> (</w:t>
      </w:r>
      <w:r w:rsidR="001849F7" w:rsidRPr="00225534">
        <w:rPr>
          <w:rStyle w:val="Hyperlink"/>
          <w:noProof/>
        </w:rPr>
        <w:t>M</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Toc359958308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8" w:author="ניר קונר" w:date="2013-10-08T17:56:00Z">
        <w:r w:rsidR="00D42CF2">
          <w:rPr>
            <w:noProof/>
            <w:webHidden/>
            <w:rtl/>
          </w:rPr>
          <w:t>40</w:t>
        </w:r>
      </w:ins>
      <w:ins w:id="9" w:author="מעבדה טכני" w:date="2013-10-03T17:26:00Z">
        <w:del w:id="10" w:author="ניר קונר" w:date="2013-10-08T17:56:00Z">
          <w:r w:rsidR="006B4012" w:rsidDel="00D42CF2">
            <w:rPr>
              <w:noProof/>
              <w:webHidden/>
              <w:rtl/>
            </w:rPr>
            <w:delText>40</w:delText>
          </w:r>
        </w:del>
      </w:ins>
      <w:del w:id="11" w:author="ניר קונר" w:date="2013-10-08T17:56:00Z">
        <w:r w:rsidR="00966459" w:rsidDel="00D42CF2">
          <w:rPr>
            <w:noProof/>
            <w:webHidden/>
            <w:rtl/>
          </w:rPr>
          <w:delText>39</w:delText>
        </w:r>
      </w:del>
      <w:r w:rsidR="001849F7">
        <w:rPr>
          <w:rStyle w:val="Hyperlink"/>
          <w:noProof/>
          <w:rtl/>
        </w:rPr>
        <w:fldChar w:fldCharType="end"/>
      </w:r>
      <w:r>
        <w:rPr>
          <w:rStyle w:val="Hyperlink"/>
          <w:noProof/>
        </w:rPr>
        <w:fldChar w:fldCharType="end"/>
      </w:r>
    </w:p>
    <w:p w:rsidR="001849F7" w:rsidRDefault="00986070">
      <w:pPr>
        <w:pStyle w:val="TOC1"/>
        <w:tabs>
          <w:tab w:val="left" w:pos="464"/>
          <w:tab w:val="right" w:leader="dot" w:pos="8273"/>
        </w:tabs>
        <w:rPr>
          <w:rFonts w:asciiTheme="minorHAnsi" w:eastAsiaTheme="minorEastAsia" w:hAnsiTheme="minorHAnsi" w:cstheme="minorBidi"/>
          <w:b w:val="0"/>
          <w:bCs w:val="0"/>
          <w:caps w:val="0"/>
          <w:noProof/>
          <w:u w:val="none"/>
          <w:rtl/>
        </w:rPr>
      </w:pPr>
      <w:hyperlink w:anchor="_Toc359958309" w:history="1">
        <w:r w:rsidR="001849F7" w:rsidRPr="00225534">
          <w:rPr>
            <w:rStyle w:val="Hyperlink"/>
            <w:noProof/>
            <w:rtl/>
          </w:rPr>
          <w:t>3.</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טכנולוגיה</w:t>
        </w:r>
        <w:r w:rsidR="001849F7" w:rsidRPr="00225534">
          <w:rPr>
            <w:rStyle w:val="Hyperlink"/>
            <w:noProof/>
            <w:rtl/>
          </w:rPr>
          <w:t xml:space="preserve">  (</w:t>
        </w:r>
        <w:r w:rsidR="001849F7" w:rsidRPr="00225534">
          <w:rPr>
            <w:rStyle w:val="Hyperlink"/>
            <w:noProof/>
          </w:rPr>
          <w:t>M</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Toc359958309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49</w:t>
        </w:r>
        <w:r w:rsidR="001849F7">
          <w:rPr>
            <w:rStyle w:val="Hyperlink"/>
            <w:noProof/>
            <w:rtl/>
          </w:rPr>
          <w:fldChar w:fldCharType="end"/>
        </w:r>
      </w:hyperlink>
    </w:p>
    <w:p w:rsidR="001849F7" w:rsidRDefault="00986070">
      <w:pPr>
        <w:pStyle w:val="TOC1"/>
        <w:tabs>
          <w:tab w:val="left" w:pos="470"/>
          <w:tab w:val="right" w:leader="dot" w:pos="8273"/>
        </w:tabs>
        <w:rPr>
          <w:rFonts w:asciiTheme="minorHAnsi" w:eastAsiaTheme="minorEastAsia" w:hAnsiTheme="minorHAnsi" w:cstheme="minorBidi"/>
          <w:b w:val="0"/>
          <w:bCs w:val="0"/>
          <w:caps w:val="0"/>
          <w:noProof/>
          <w:u w:val="none"/>
          <w:rtl/>
        </w:rPr>
      </w:pPr>
      <w:hyperlink w:anchor="_Toc359958310" w:history="1">
        <w:r w:rsidR="001849F7" w:rsidRPr="00225534">
          <w:rPr>
            <w:rStyle w:val="Hyperlink"/>
            <w:noProof/>
          </w:rPr>
          <w:t>4.</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מימוש</w:t>
        </w:r>
        <w:r w:rsidR="001849F7" w:rsidRPr="00225534">
          <w:rPr>
            <w:rStyle w:val="Hyperlink"/>
            <w:noProof/>
            <w:rtl/>
          </w:rPr>
          <w:t xml:space="preserve"> (</w:t>
        </w:r>
        <w:r w:rsidR="001849F7" w:rsidRPr="00225534">
          <w:rPr>
            <w:rStyle w:val="Hyperlink"/>
            <w:noProof/>
          </w:rPr>
          <w:t>M</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Toc359958310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50</w:t>
        </w:r>
        <w:r w:rsidR="001849F7">
          <w:rPr>
            <w:rStyle w:val="Hyperlink"/>
            <w:noProof/>
            <w:rtl/>
          </w:rPr>
          <w:fldChar w:fldCharType="end"/>
        </w:r>
      </w:hyperlink>
    </w:p>
    <w:p w:rsidR="001849F7" w:rsidRDefault="00986070">
      <w:pPr>
        <w:pStyle w:val="TOC1"/>
        <w:tabs>
          <w:tab w:val="left" w:pos="464"/>
          <w:tab w:val="right" w:leader="dot" w:pos="8273"/>
        </w:tabs>
        <w:rPr>
          <w:rFonts w:asciiTheme="minorHAnsi" w:eastAsiaTheme="minorEastAsia" w:hAnsiTheme="minorHAnsi" w:cstheme="minorBidi"/>
          <w:b w:val="0"/>
          <w:bCs w:val="0"/>
          <w:caps w:val="0"/>
          <w:noProof/>
          <w:u w:val="none"/>
          <w:rtl/>
        </w:rPr>
      </w:pPr>
      <w:hyperlink w:anchor="_Toc359958311" w:history="1">
        <w:r w:rsidR="001849F7" w:rsidRPr="00225534">
          <w:rPr>
            <w:rStyle w:val="Hyperlink"/>
            <w:noProof/>
            <w:rtl/>
          </w:rPr>
          <w:t>5.</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עלות</w:t>
        </w:r>
        <w:r w:rsidR="001849F7" w:rsidRPr="00225534">
          <w:rPr>
            <w:rStyle w:val="Hyperlink"/>
            <w:noProof/>
            <w:rtl/>
          </w:rPr>
          <w:t xml:space="preserve"> (</w:t>
        </w:r>
        <w:r w:rsidR="001849F7" w:rsidRPr="00225534">
          <w:rPr>
            <w:rStyle w:val="Hyperlink"/>
            <w:noProof/>
          </w:rPr>
          <w:t>M</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Toc359958311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58</w:t>
        </w:r>
        <w:r w:rsidR="001849F7">
          <w:rPr>
            <w:rStyle w:val="Hyperlink"/>
            <w:noProof/>
            <w:rtl/>
          </w:rPr>
          <w:fldChar w:fldCharType="end"/>
        </w:r>
      </w:hyperlink>
    </w:p>
    <w:p w:rsidR="001849F7" w:rsidRDefault="00F37C0E">
      <w:pPr>
        <w:pStyle w:val="TOC1"/>
        <w:tabs>
          <w:tab w:val="left" w:pos="464"/>
          <w:tab w:val="right" w:leader="dot" w:pos="8273"/>
        </w:tabs>
        <w:rPr>
          <w:rFonts w:asciiTheme="minorHAnsi" w:eastAsiaTheme="minorEastAsia" w:hAnsiTheme="minorHAnsi" w:cstheme="minorBidi"/>
          <w:b w:val="0"/>
          <w:bCs w:val="0"/>
          <w:caps w:val="0"/>
          <w:noProof/>
          <w:u w:val="none"/>
          <w:rtl/>
        </w:rPr>
      </w:pPr>
      <w:r>
        <w:fldChar w:fldCharType="begin"/>
      </w:r>
      <w:r>
        <w:instrText xml:space="preserve"> HYPERLINK \l "_Toc359958312" </w:instrText>
      </w:r>
      <w:r>
        <w:fldChar w:fldCharType="separate"/>
      </w:r>
      <w:r w:rsidR="001849F7" w:rsidRPr="00225534">
        <w:rPr>
          <w:rStyle w:val="Hyperlink"/>
          <w:noProof/>
          <w:rtl/>
        </w:rPr>
        <w:t>6.</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נספחים</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Toc359958312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12" w:author="ניר קונר" w:date="2013-10-08T17:56:00Z">
        <w:r w:rsidR="00D42CF2">
          <w:rPr>
            <w:noProof/>
            <w:webHidden/>
            <w:rtl/>
          </w:rPr>
          <w:t>70</w:t>
        </w:r>
      </w:ins>
      <w:ins w:id="13" w:author="מעבדה טכני" w:date="2013-10-03T17:26:00Z">
        <w:del w:id="14" w:author="ניר קונר" w:date="2013-10-08T17:56:00Z">
          <w:r w:rsidR="006B4012" w:rsidDel="00D42CF2">
            <w:rPr>
              <w:noProof/>
              <w:webHidden/>
              <w:rtl/>
            </w:rPr>
            <w:delText>70</w:delText>
          </w:r>
        </w:del>
      </w:ins>
      <w:del w:id="15" w:author="ניר קונר" w:date="2013-10-08T17:56:00Z">
        <w:r w:rsidR="00966459" w:rsidDel="00D42CF2">
          <w:rPr>
            <w:noProof/>
            <w:webHidden/>
            <w:rtl/>
          </w:rPr>
          <w:delText>71</w:delText>
        </w:r>
      </w:del>
      <w:r w:rsidR="001849F7">
        <w:rPr>
          <w:rStyle w:val="Hyperlink"/>
          <w:noProof/>
          <w:rtl/>
        </w:rPr>
        <w:fldChar w:fldCharType="end"/>
      </w:r>
      <w:r>
        <w:rPr>
          <w:rStyle w:val="Hyperlink"/>
          <w:noProof/>
        </w:rPr>
        <w:fldChar w:fldCharType="end"/>
      </w:r>
    </w:p>
    <w:p w:rsidR="001849F7" w:rsidRDefault="00F37C0E">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"_Toc359958313" </w:instrText>
      </w:r>
      <w:r>
        <w:fldChar w:fldCharType="separate"/>
      </w:r>
      <w:r w:rsidR="001849F7" w:rsidRPr="00225534">
        <w:rPr>
          <w:rStyle w:val="Hyperlink"/>
          <w:rFonts w:hint="eastAsia"/>
          <w:noProof/>
          <w:rtl/>
        </w:rPr>
        <w:t>נספח</w:t>
      </w:r>
      <w:r w:rsidR="001849F7" w:rsidRPr="00225534">
        <w:rPr>
          <w:rStyle w:val="Hyperlink"/>
          <w:noProof/>
          <w:rtl/>
        </w:rPr>
        <w:t xml:space="preserve"> 0.6.1 – </w:t>
      </w:r>
      <w:r w:rsidR="001849F7" w:rsidRPr="00225534">
        <w:rPr>
          <w:rStyle w:val="Hyperlink"/>
          <w:rFonts w:hint="eastAsia"/>
          <w:noProof/>
          <w:rtl/>
        </w:rPr>
        <w:t>נוסח</w:t>
      </w:r>
      <w:r w:rsidR="001849F7" w:rsidRPr="00225534">
        <w:rPr>
          <w:rStyle w:val="Hyperlink"/>
          <w:noProof/>
          <w:rtl/>
        </w:rPr>
        <w:t xml:space="preserve"> </w:t>
      </w:r>
      <w:r w:rsidR="001849F7" w:rsidRPr="00225534">
        <w:rPr>
          <w:rStyle w:val="Hyperlink"/>
          <w:rFonts w:hint="eastAsia"/>
          <w:noProof/>
          <w:rtl/>
        </w:rPr>
        <w:t>כתב</w:t>
      </w:r>
      <w:r w:rsidR="001849F7" w:rsidRPr="00225534">
        <w:rPr>
          <w:rStyle w:val="Hyperlink"/>
          <w:noProof/>
          <w:rtl/>
        </w:rPr>
        <w:t xml:space="preserve"> </w:t>
      </w:r>
      <w:r w:rsidR="001849F7" w:rsidRPr="00225534">
        <w:rPr>
          <w:rStyle w:val="Hyperlink"/>
          <w:rFonts w:hint="eastAsia"/>
          <w:noProof/>
          <w:rtl/>
        </w:rPr>
        <w:t>ערבות</w:t>
      </w:r>
      <w:r w:rsidR="001849F7" w:rsidRPr="00225534">
        <w:rPr>
          <w:rStyle w:val="Hyperlink"/>
          <w:noProof/>
          <w:rtl/>
        </w:rPr>
        <w:t xml:space="preserve"> </w:t>
      </w:r>
      <w:r w:rsidR="001849F7" w:rsidRPr="00225534">
        <w:rPr>
          <w:rStyle w:val="Hyperlink"/>
          <w:rFonts w:hint="eastAsia"/>
          <w:noProof/>
          <w:rtl/>
        </w:rPr>
        <w:t>בגין</w:t>
      </w:r>
      <w:r w:rsidR="001849F7" w:rsidRPr="00225534">
        <w:rPr>
          <w:rStyle w:val="Hyperlink"/>
          <w:noProof/>
          <w:rtl/>
        </w:rPr>
        <w:t xml:space="preserve"> </w:t>
      </w:r>
      <w:r w:rsidR="001849F7" w:rsidRPr="00225534">
        <w:rPr>
          <w:rStyle w:val="Hyperlink"/>
          <w:rFonts w:hint="eastAsia"/>
          <w:noProof/>
          <w:rtl/>
        </w:rPr>
        <w:t>הגשת</w:t>
      </w:r>
      <w:r w:rsidR="001849F7" w:rsidRPr="00225534">
        <w:rPr>
          <w:rStyle w:val="Hyperlink"/>
          <w:noProof/>
          <w:rtl/>
        </w:rPr>
        <w:t xml:space="preserve"> </w:t>
      </w:r>
      <w:r w:rsidR="001849F7" w:rsidRPr="00225534">
        <w:rPr>
          <w:rStyle w:val="Hyperlink"/>
          <w:rFonts w:hint="eastAsia"/>
          <w:noProof/>
          <w:rtl/>
        </w:rPr>
        <w:t>הצעה</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Toc359958313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16" w:author="ניר קונר" w:date="2013-10-08T17:56:00Z">
        <w:r w:rsidR="00D42CF2">
          <w:rPr>
            <w:noProof/>
            <w:webHidden/>
            <w:rtl/>
          </w:rPr>
          <w:t>71</w:t>
        </w:r>
      </w:ins>
      <w:ins w:id="17" w:author="מעבדה טכני" w:date="2013-10-03T17:26:00Z">
        <w:del w:id="18" w:author="ניר קונר" w:date="2013-10-08T17:56:00Z">
          <w:r w:rsidR="006B4012" w:rsidDel="00D42CF2">
            <w:rPr>
              <w:noProof/>
              <w:webHidden/>
              <w:rtl/>
            </w:rPr>
            <w:delText>71</w:delText>
          </w:r>
        </w:del>
      </w:ins>
      <w:del w:id="19" w:author="ניר קונר" w:date="2013-10-08T17:56:00Z">
        <w:r w:rsidR="00966459" w:rsidDel="00D42CF2">
          <w:rPr>
            <w:noProof/>
            <w:webHidden/>
            <w:rtl/>
          </w:rPr>
          <w:delText>72</w:delText>
        </w:r>
      </w:del>
      <w:r w:rsidR="001849F7">
        <w:rPr>
          <w:rStyle w:val="Hyperlink"/>
          <w:noProof/>
          <w:rtl/>
        </w:rPr>
        <w:fldChar w:fldCharType="end"/>
      </w:r>
      <w:r>
        <w:rPr>
          <w:rStyle w:val="Hyperlink"/>
          <w:noProof/>
        </w:rPr>
        <w:fldChar w:fldCharType="end"/>
      </w:r>
    </w:p>
    <w:p w:rsidR="001849F7" w:rsidRDefault="00F37C0E">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"_Toc359958314" </w:instrText>
      </w:r>
      <w:r>
        <w:fldChar w:fldCharType="separate"/>
      </w:r>
      <w:r w:rsidR="001849F7" w:rsidRPr="00225534">
        <w:rPr>
          <w:rStyle w:val="Hyperlink"/>
          <w:rFonts w:hint="eastAsia"/>
          <w:noProof/>
          <w:rtl/>
        </w:rPr>
        <w:t>נספח</w:t>
      </w:r>
      <w:r w:rsidR="001849F7" w:rsidRPr="00225534">
        <w:rPr>
          <w:rStyle w:val="Hyperlink"/>
          <w:noProof/>
          <w:rtl/>
        </w:rPr>
        <w:t xml:space="preserve"> 0.6.2.1 – </w:t>
      </w:r>
      <w:r w:rsidR="001849F7" w:rsidRPr="00225534">
        <w:rPr>
          <w:rStyle w:val="Hyperlink"/>
          <w:rFonts w:hint="eastAsia"/>
          <w:noProof/>
          <w:rtl/>
        </w:rPr>
        <w:t>אישורים</w:t>
      </w:r>
      <w:r w:rsidR="001849F7" w:rsidRPr="00225534">
        <w:rPr>
          <w:rStyle w:val="Hyperlink"/>
          <w:noProof/>
          <w:rtl/>
        </w:rPr>
        <w:t xml:space="preserve"> </w:t>
      </w:r>
      <w:r w:rsidR="001849F7" w:rsidRPr="00225534">
        <w:rPr>
          <w:rStyle w:val="Hyperlink"/>
          <w:rFonts w:hint="eastAsia"/>
          <w:noProof/>
          <w:rtl/>
        </w:rPr>
        <w:t>לפי</w:t>
      </w:r>
      <w:r w:rsidR="001849F7" w:rsidRPr="00225534">
        <w:rPr>
          <w:rStyle w:val="Hyperlink"/>
          <w:noProof/>
          <w:rtl/>
        </w:rPr>
        <w:t xml:space="preserve"> </w:t>
      </w:r>
      <w:r w:rsidR="001849F7" w:rsidRPr="00225534">
        <w:rPr>
          <w:rStyle w:val="Hyperlink"/>
          <w:rFonts w:hint="eastAsia"/>
          <w:noProof/>
          <w:rtl/>
        </w:rPr>
        <w:t>חוק</w:t>
      </w:r>
      <w:r w:rsidR="001849F7" w:rsidRPr="00225534">
        <w:rPr>
          <w:rStyle w:val="Hyperlink"/>
          <w:noProof/>
          <w:rtl/>
        </w:rPr>
        <w:t xml:space="preserve"> </w:t>
      </w:r>
      <w:r w:rsidR="001849F7" w:rsidRPr="00225534">
        <w:rPr>
          <w:rStyle w:val="Hyperlink"/>
          <w:rFonts w:hint="eastAsia"/>
          <w:noProof/>
          <w:rtl/>
        </w:rPr>
        <w:t>עסקאות</w:t>
      </w:r>
      <w:r w:rsidR="001849F7" w:rsidRPr="00225534">
        <w:rPr>
          <w:rStyle w:val="Hyperlink"/>
          <w:noProof/>
          <w:rtl/>
        </w:rPr>
        <w:t xml:space="preserve"> </w:t>
      </w:r>
      <w:r w:rsidR="001849F7" w:rsidRPr="00225534">
        <w:rPr>
          <w:rStyle w:val="Hyperlink"/>
          <w:rFonts w:hint="eastAsia"/>
          <w:noProof/>
          <w:rtl/>
        </w:rPr>
        <w:t>גופים</w:t>
      </w:r>
      <w:r w:rsidR="001849F7" w:rsidRPr="00225534">
        <w:rPr>
          <w:rStyle w:val="Hyperlink"/>
          <w:noProof/>
          <w:rtl/>
        </w:rPr>
        <w:t xml:space="preserve"> </w:t>
      </w:r>
      <w:r w:rsidR="001849F7" w:rsidRPr="00225534">
        <w:rPr>
          <w:rStyle w:val="Hyperlink"/>
          <w:rFonts w:hint="eastAsia"/>
          <w:noProof/>
          <w:rtl/>
        </w:rPr>
        <w:t>ציבוריים</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Toc359958314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20" w:author="ניר קונר" w:date="2013-10-08T17:56:00Z">
        <w:r w:rsidR="00D42CF2">
          <w:rPr>
            <w:noProof/>
            <w:webHidden/>
            <w:rtl/>
          </w:rPr>
          <w:t>72</w:t>
        </w:r>
      </w:ins>
      <w:ins w:id="21" w:author="מעבדה טכני" w:date="2013-10-03T17:26:00Z">
        <w:del w:id="22" w:author="ניר קונר" w:date="2013-10-08T17:56:00Z">
          <w:r w:rsidR="006B4012" w:rsidDel="00D42CF2">
            <w:rPr>
              <w:noProof/>
              <w:webHidden/>
              <w:rtl/>
            </w:rPr>
            <w:delText>72</w:delText>
          </w:r>
        </w:del>
      </w:ins>
      <w:del w:id="23" w:author="ניר קונר" w:date="2013-10-08T17:56:00Z">
        <w:r w:rsidR="00966459" w:rsidDel="00D42CF2">
          <w:rPr>
            <w:noProof/>
            <w:webHidden/>
            <w:rtl/>
          </w:rPr>
          <w:delText>73</w:delText>
        </w:r>
      </w:del>
      <w:r w:rsidR="001849F7">
        <w:rPr>
          <w:rStyle w:val="Hyperlink"/>
          <w:noProof/>
          <w:rtl/>
        </w:rPr>
        <w:fldChar w:fldCharType="end"/>
      </w:r>
      <w:r>
        <w:rPr>
          <w:rStyle w:val="Hyperlink"/>
          <w:noProof/>
        </w:rPr>
        <w:fldChar w:fldCharType="end"/>
      </w:r>
    </w:p>
    <w:p w:rsidR="001849F7" w:rsidRDefault="00F37C0E">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"_Toc359958315" </w:instrText>
      </w:r>
      <w:r>
        <w:fldChar w:fldCharType="separate"/>
      </w:r>
      <w:r w:rsidR="001849F7" w:rsidRPr="00225534">
        <w:rPr>
          <w:rStyle w:val="Hyperlink"/>
          <w:rFonts w:hint="eastAsia"/>
          <w:noProof/>
          <w:rtl/>
        </w:rPr>
        <w:t>נספח</w:t>
      </w:r>
      <w:r w:rsidR="001849F7" w:rsidRPr="00225534">
        <w:rPr>
          <w:rStyle w:val="Hyperlink"/>
          <w:noProof/>
          <w:rtl/>
        </w:rPr>
        <w:t xml:space="preserve"> 0.6.2.2 - </w:t>
      </w:r>
      <w:r w:rsidR="001849F7" w:rsidRPr="00225534">
        <w:rPr>
          <w:rStyle w:val="Hyperlink"/>
          <w:rFonts w:hint="eastAsia"/>
          <w:noProof/>
          <w:rtl/>
        </w:rPr>
        <w:t>אישור</w:t>
      </w:r>
      <w:r w:rsidR="001849F7" w:rsidRPr="00225534">
        <w:rPr>
          <w:rStyle w:val="Hyperlink"/>
          <w:noProof/>
          <w:rtl/>
        </w:rPr>
        <w:t xml:space="preserve"> </w:t>
      </w:r>
      <w:r w:rsidR="001849F7" w:rsidRPr="00225534">
        <w:rPr>
          <w:rStyle w:val="Hyperlink"/>
          <w:rFonts w:hint="eastAsia"/>
          <w:noProof/>
          <w:rtl/>
        </w:rPr>
        <w:t>פרטים</w:t>
      </w:r>
      <w:r w:rsidR="001849F7" w:rsidRPr="00225534">
        <w:rPr>
          <w:rStyle w:val="Hyperlink"/>
          <w:noProof/>
          <w:rtl/>
        </w:rPr>
        <w:t xml:space="preserve"> </w:t>
      </w:r>
      <w:r w:rsidR="001849F7" w:rsidRPr="00225534">
        <w:rPr>
          <w:rStyle w:val="Hyperlink"/>
          <w:rFonts w:hint="eastAsia"/>
          <w:noProof/>
          <w:rtl/>
        </w:rPr>
        <w:t>אודות</w:t>
      </w:r>
      <w:r w:rsidR="001849F7" w:rsidRPr="00225534">
        <w:rPr>
          <w:rStyle w:val="Hyperlink"/>
          <w:noProof/>
          <w:rtl/>
        </w:rPr>
        <w:t xml:space="preserve"> </w:t>
      </w:r>
      <w:r w:rsidR="001849F7" w:rsidRPr="00225534">
        <w:rPr>
          <w:rStyle w:val="Hyperlink"/>
          <w:rFonts w:hint="eastAsia"/>
          <w:noProof/>
          <w:rtl/>
        </w:rPr>
        <w:t>המציע</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Toc359958315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24" w:author="ניר קונר" w:date="2013-10-08T17:56:00Z">
        <w:r w:rsidR="00D42CF2">
          <w:rPr>
            <w:noProof/>
            <w:webHidden/>
            <w:rtl/>
          </w:rPr>
          <w:t>73</w:t>
        </w:r>
      </w:ins>
      <w:ins w:id="25" w:author="מעבדה טכני" w:date="2013-10-03T17:26:00Z">
        <w:del w:id="26" w:author="ניר קונר" w:date="2013-10-08T17:56:00Z">
          <w:r w:rsidR="006B4012" w:rsidDel="00D42CF2">
            <w:rPr>
              <w:noProof/>
              <w:webHidden/>
              <w:rtl/>
            </w:rPr>
            <w:delText>73</w:delText>
          </w:r>
        </w:del>
      </w:ins>
      <w:del w:id="27" w:author="ניר קונר" w:date="2013-10-08T17:56:00Z">
        <w:r w:rsidR="00966459" w:rsidDel="00D42CF2">
          <w:rPr>
            <w:noProof/>
            <w:webHidden/>
            <w:rtl/>
          </w:rPr>
          <w:delText>74</w:delText>
        </w:r>
      </w:del>
      <w:r w:rsidR="001849F7">
        <w:rPr>
          <w:rStyle w:val="Hyperlink"/>
          <w:noProof/>
          <w:rtl/>
        </w:rPr>
        <w:fldChar w:fldCharType="end"/>
      </w:r>
      <w:r>
        <w:rPr>
          <w:rStyle w:val="Hyperlink"/>
          <w:noProof/>
        </w:rPr>
        <w:fldChar w:fldCharType="end"/>
      </w:r>
    </w:p>
    <w:p w:rsidR="001849F7" w:rsidRDefault="00F37C0E">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"_Toc359958316" </w:instrText>
      </w:r>
      <w:r>
        <w:fldChar w:fldCharType="separate"/>
      </w:r>
      <w:r w:rsidR="001849F7" w:rsidRPr="00225534">
        <w:rPr>
          <w:rStyle w:val="Hyperlink"/>
          <w:rFonts w:hint="eastAsia"/>
          <w:noProof/>
          <w:rtl/>
        </w:rPr>
        <w:t>נספח</w:t>
      </w:r>
      <w:r w:rsidR="001849F7" w:rsidRPr="00225534">
        <w:rPr>
          <w:rStyle w:val="Hyperlink"/>
          <w:noProof/>
          <w:rtl/>
        </w:rPr>
        <w:t xml:space="preserve"> 0.6.2.3 - </w:t>
      </w:r>
      <w:r w:rsidR="001849F7" w:rsidRPr="00225534">
        <w:rPr>
          <w:rStyle w:val="Hyperlink"/>
          <w:rFonts w:hint="eastAsia"/>
          <w:noProof/>
          <w:rtl/>
        </w:rPr>
        <w:t>אישור</w:t>
      </w:r>
      <w:r w:rsidR="001849F7" w:rsidRPr="00225534">
        <w:rPr>
          <w:rStyle w:val="Hyperlink"/>
          <w:noProof/>
          <w:rtl/>
        </w:rPr>
        <w:t xml:space="preserve"> </w:t>
      </w:r>
      <w:r w:rsidR="001849F7" w:rsidRPr="00225534">
        <w:rPr>
          <w:rStyle w:val="Hyperlink"/>
          <w:rFonts w:hint="eastAsia"/>
          <w:noProof/>
          <w:rtl/>
        </w:rPr>
        <w:t>והתחייבות</w:t>
      </w:r>
      <w:r w:rsidR="001849F7" w:rsidRPr="00225534">
        <w:rPr>
          <w:rStyle w:val="Hyperlink"/>
          <w:noProof/>
          <w:rtl/>
        </w:rPr>
        <w:t xml:space="preserve"> </w:t>
      </w:r>
      <w:r w:rsidR="001849F7" w:rsidRPr="00225534">
        <w:rPr>
          <w:rStyle w:val="Hyperlink"/>
          <w:rFonts w:hint="eastAsia"/>
          <w:noProof/>
          <w:rtl/>
        </w:rPr>
        <w:t>לתשלום</w:t>
      </w:r>
      <w:r w:rsidR="001849F7" w:rsidRPr="00225534">
        <w:rPr>
          <w:rStyle w:val="Hyperlink"/>
          <w:noProof/>
          <w:rtl/>
        </w:rPr>
        <w:t xml:space="preserve"> </w:t>
      </w:r>
      <w:r w:rsidR="001849F7" w:rsidRPr="00225534">
        <w:rPr>
          <w:rStyle w:val="Hyperlink"/>
          <w:rFonts w:hint="eastAsia"/>
          <w:noProof/>
          <w:rtl/>
        </w:rPr>
        <w:t>תנאים</w:t>
      </w:r>
      <w:r w:rsidR="001849F7" w:rsidRPr="00225534">
        <w:rPr>
          <w:rStyle w:val="Hyperlink"/>
          <w:noProof/>
          <w:rtl/>
        </w:rPr>
        <w:t xml:space="preserve"> </w:t>
      </w:r>
      <w:r w:rsidR="001849F7" w:rsidRPr="00225534">
        <w:rPr>
          <w:rStyle w:val="Hyperlink"/>
          <w:rFonts w:hint="eastAsia"/>
          <w:noProof/>
          <w:rtl/>
        </w:rPr>
        <w:t>סוציאליים</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Toc359958316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28" w:author="ניר קונר" w:date="2013-10-08T17:56:00Z">
        <w:r w:rsidR="00D42CF2">
          <w:rPr>
            <w:noProof/>
            <w:webHidden/>
            <w:rtl/>
          </w:rPr>
          <w:t>74</w:t>
        </w:r>
      </w:ins>
      <w:ins w:id="29" w:author="מעבדה טכני" w:date="2013-10-03T17:26:00Z">
        <w:del w:id="30" w:author="ניר קונר" w:date="2013-10-08T17:56:00Z">
          <w:r w:rsidR="006B4012" w:rsidDel="00D42CF2">
            <w:rPr>
              <w:noProof/>
              <w:webHidden/>
              <w:rtl/>
            </w:rPr>
            <w:delText>74</w:delText>
          </w:r>
        </w:del>
      </w:ins>
      <w:del w:id="31" w:author="ניר קונר" w:date="2013-10-08T17:56:00Z">
        <w:r w:rsidR="00966459" w:rsidDel="00D42CF2">
          <w:rPr>
            <w:noProof/>
            <w:webHidden/>
            <w:rtl/>
          </w:rPr>
          <w:delText>75</w:delText>
        </w:r>
      </w:del>
      <w:r w:rsidR="001849F7">
        <w:rPr>
          <w:rStyle w:val="Hyperlink"/>
          <w:noProof/>
          <w:rtl/>
        </w:rPr>
        <w:fldChar w:fldCharType="end"/>
      </w:r>
      <w:r>
        <w:rPr>
          <w:rStyle w:val="Hyperlink"/>
          <w:noProof/>
        </w:rPr>
        <w:fldChar w:fldCharType="end"/>
      </w:r>
    </w:p>
    <w:p w:rsidR="001849F7" w:rsidRDefault="00F37C0E">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"_Toc359958317" </w:instrText>
      </w:r>
      <w:r>
        <w:fldChar w:fldCharType="separate"/>
      </w:r>
      <w:r w:rsidR="001849F7" w:rsidRPr="00225534">
        <w:rPr>
          <w:rStyle w:val="Hyperlink"/>
          <w:rFonts w:hint="eastAsia"/>
          <w:noProof/>
          <w:rtl/>
        </w:rPr>
        <w:t>נספח</w:t>
      </w:r>
      <w:r w:rsidR="001849F7" w:rsidRPr="00225534">
        <w:rPr>
          <w:rStyle w:val="Hyperlink"/>
          <w:noProof/>
          <w:rtl/>
        </w:rPr>
        <w:t xml:space="preserve"> 0.6.2.4 – </w:t>
      </w:r>
      <w:r w:rsidR="001849F7" w:rsidRPr="00225534">
        <w:rPr>
          <w:rStyle w:val="Hyperlink"/>
          <w:rFonts w:hint="eastAsia"/>
          <w:noProof/>
          <w:rtl/>
        </w:rPr>
        <w:t>הצהרת</w:t>
      </w:r>
      <w:r w:rsidR="001849F7" w:rsidRPr="00225534">
        <w:rPr>
          <w:rStyle w:val="Hyperlink"/>
          <w:noProof/>
          <w:rtl/>
        </w:rPr>
        <w:t xml:space="preserve"> </w:t>
      </w:r>
      <w:r w:rsidR="001849F7" w:rsidRPr="00225534">
        <w:rPr>
          <w:rStyle w:val="Hyperlink"/>
          <w:rFonts w:hint="eastAsia"/>
          <w:noProof/>
          <w:rtl/>
        </w:rPr>
        <w:t>מציע</w:t>
      </w:r>
      <w:r w:rsidR="001849F7" w:rsidRPr="00225534">
        <w:rPr>
          <w:rStyle w:val="Hyperlink"/>
          <w:noProof/>
          <w:rtl/>
        </w:rPr>
        <w:t xml:space="preserve"> </w:t>
      </w:r>
      <w:r w:rsidR="001849F7" w:rsidRPr="00225534">
        <w:rPr>
          <w:rStyle w:val="Hyperlink"/>
          <w:rFonts w:hint="eastAsia"/>
          <w:noProof/>
          <w:rtl/>
        </w:rPr>
        <w:t>היה</w:t>
      </w:r>
      <w:r w:rsidR="001849F7" w:rsidRPr="00225534">
        <w:rPr>
          <w:rStyle w:val="Hyperlink"/>
          <w:noProof/>
          <w:rtl/>
        </w:rPr>
        <w:t xml:space="preserve"> </w:t>
      </w:r>
      <w:r w:rsidR="001849F7" w:rsidRPr="00225534">
        <w:rPr>
          <w:rStyle w:val="Hyperlink"/>
          <w:rFonts w:hint="eastAsia"/>
          <w:noProof/>
          <w:rtl/>
        </w:rPr>
        <w:t>ויוכרז</w:t>
      </w:r>
      <w:r w:rsidR="001849F7" w:rsidRPr="00225534">
        <w:rPr>
          <w:rStyle w:val="Hyperlink"/>
          <w:noProof/>
          <w:rtl/>
        </w:rPr>
        <w:t xml:space="preserve"> </w:t>
      </w:r>
      <w:r w:rsidR="001849F7" w:rsidRPr="00225534">
        <w:rPr>
          <w:rStyle w:val="Hyperlink"/>
          <w:rFonts w:hint="eastAsia"/>
          <w:noProof/>
          <w:rtl/>
        </w:rPr>
        <w:t>כספק</w:t>
      </w:r>
      <w:r w:rsidR="001849F7" w:rsidRPr="00225534">
        <w:rPr>
          <w:rStyle w:val="Hyperlink"/>
          <w:noProof/>
          <w:rtl/>
        </w:rPr>
        <w:t xml:space="preserve"> </w:t>
      </w:r>
      <w:r w:rsidR="001849F7" w:rsidRPr="00225534">
        <w:rPr>
          <w:rStyle w:val="Hyperlink"/>
          <w:rFonts w:hint="eastAsia"/>
          <w:noProof/>
          <w:rtl/>
        </w:rPr>
        <w:t>זוכה</w:t>
      </w:r>
      <w:r w:rsidR="001849F7" w:rsidRPr="00225534">
        <w:rPr>
          <w:rStyle w:val="Hyperlink"/>
          <w:noProof/>
          <w:rtl/>
        </w:rPr>
        <w:t xml:space="preserve"> - </w:t>
      </w:r>
      <w:r w:rsidR="001849F7" w:rsidRPr="00225534">
        <w:rPr>
          <w:rStyle w:val="Hyperlink"/>
          <w:rFonts w:hint="eastAsia"/>
          <w:noProof/>
          <w:rtl/>
        </w:rPr>
        <w:t>בגין</w:t>
      </w:r>
      <w:r w:rsidR="001849F7" w:rsidRPr="00225534">
        <w:rPr>
          <w:rStyle w:val="Hyperlink"/>
          <w:noProof/>
          <w:rtl/>
        </w:rPr>
        <w:t xml:space="preserve"> </w:t>
      </w:r>
      <w:r w:rsidR="001849F7" w:rsidRPr="00225534">
        <w:rPr>
          <w:rStyle w:val="Hyperlink"/>
          <w:rFonts w:hint="eastAsia"/>
          <w:noProof/>
          <w:rtl/>
        </w:rPr>
        <w:t>זכייה</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Toc359958317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32" w:author="ניר קונר" w:date="2013-10-08T17:56:00Z">
        <w:r w:rsidR="00D42CF2">
          <w:rPr>
            <w:noProof/>
            <w:webHidden/>
            <w:rtl/>
          </w:rPr>
          <w:t>75</w:t>
        </w:r>
      </w:ins>
      <w:ins w:id="33" w:author="מעבדה טכני" w:date="2013-10-03T17:26:00Z">
        <w:del w:id="34" w:author="ניר קונר" w:date="2013-10-08T17:56:00Z">
          <w:r w:rsidR="006B4012" w:rsidDel="00D42CF2">
            <w:rPr>
              <w:noProof/>
              <w:webHidden/>
              <w:rtl/>
            </w:rPr>
            <w:delText>75</w:delText>
          </w:r>
        </w:del>
      </w:ins>
      <w:del w:id="35" w:author="ניר קונר" w:date="2013-10-08T17:56:00Z">
        <w:r w:rsidR="00966459" w:rsidDel="00D42CF2">
          <w:rPr>
            <w:noProof/>
            <w:webHidden/>
            <w:rtl/>
          </w:rPr>
          <w:delText>76</w:delText>
        </w:r>
      </w:del>
      <w:r w:rsidR="001849F7">
        <w:rPr>
          <w:rStyle w:val="Hyperlink"/>
          <w:noProof/>
          <w:rtl/>
        </w:rPr>
        <w:fldChar w:fldCharType="end"/>
      </w:r>
      <w:r>
        <w:rPr>
          <w:rStyle w:val="Hyperlink"/>
          <w:noProof/>
        </w:rPr>
        <w:fldChar w:fldCharType="end"/>
      </w:r>
    </w:p>
    <w:p w:rsidR="001849F7" w:rsidRDefault="00F37C0E">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"_Toc359958318" </w:instrText>
      </w:r>
      <w:r>
        <w:fldChar w:fldCharType="separate"/>
      </w:r>
      <w:r w:rsidR="001849F7" w:rsidRPr="00225534">
        <w:rPr>
          <w:rStyle w:val="Hyperlink"/>
          <w:rFonts w:hint="eastAsia"/>
          <w:noProof/>
          <w:rtl/>
        </w:rPr>
        <w:t>נספח</w:t>
      </w:r>
      <w:r w:rsidR="001849F7" w:rsidRPr="00225534">
        <w:rPr>
          <w:rStyle w:val="Hyperlink"/>
          <w:noProof/>
          <w:rtl/>
        </w:rPr>
        <w:t xml:space="preserve"> 0.6.2.5 - </w:t>
      </w:r>
      <w:r w:rsidR="001849F7" w:rsidRPr="00225534">
        <w:rPr>
          <w:rStyle w:val="Hyperlink"/>
          <w:rFonts w:hint="eastAsia"/>
          <w:noProof/>
          <w:rtl/>
        </w:rPr>
        <w:t>אישור</w:t>
      </w:r>
      <w:r w:rsidR="001849F7" w:rsidRPr="00225534">
        <w:rPr>
          <w:rStyle w:val="Hyperlink"/>
          <w:noProof/>
          <w:rtl/>
        </w:rPr>
        <w:t xml:space="preserve"> </w:t>
      </w:r>
      <w:r w:rsidR="001849F7" w:rsidRPr="00225534">
        <w:rPr>
          <w:rStyle w:val="Hyperlink"/>
          <w:rFonts w:hint="eastAsia"/>
          <w:noProof/>
          <w:rtl/>
        </w:rPr>
        <w:t>פרטים</w:t>
      </w:r>
      <w:r w:rsidR="001849F7" w:rsidRPr="00225534">
        <w:rPr>
          <w:rStyle w:val="Hyperlink"/>
          <w:noProof/>
          <w:rtl/>
        </w:rPr>
        <w:t xml:space="preserve"> </w:t>
      </w:r>
      <w:r w:rsidR="001849F7" w:rsidRPr="00225534">
        <w:rPr>
          <w:rStyle w:val="Hyperlink"/>
          <w:rFonts w:hint="eastAsia"/>
          <w:noProof/>
          <w:rtl/>
        </w:rPr>
        <w:t>אודות</w:t>
      </w:r>
      <w:r w:rsidR="001849F7" w:rsidRPr="00225534">
        <w:rPr>
          <w:rStyle w:val="Hyperlink"/>
          <w:noProof/>
          <w:rtl/>
        </w:rPr>
        <w:t xml:space="preserve"> </w:t>
      </w:r>
      <w:r w:rsidR="001849F7" w:rsidRPr="00225534">
        <w:rPr>
          <w:rStyle w:val="Hyperlink"/>
          <w:rFonts w:hint="eastAsia"/>
          <w:noProof/>
          <w:rtl/>
        </w:rPr>
        <w:t>המציע</w:t>
      </w:r>
      <w:r w:rsidR="001849F7" w:rsidRPr="00225534">
        <w:rPr>
          <w:rStyle w:val="Hyperlink"/>
          <w:noProof/>
          <w:rtl/>
        </w:rPr>
        <w:t xml:space="preserve"> </w:t>
      </w:r>
      <w:r w:rsidR="001849F7" w:rsidRPr="00225534">
        <w:rPr>
          <w:rStyle w:val="Hyperlink"/>
          <w:rFonts w:hint="eastAsia"/>
          <w:noProof/>
          <w:rtl/>
        </w:rPr>
        <w:t>לכלל</w:t>
      </w:r>
      <w:r w:rsidR="001849F7" w:rsidRPr="00225534">
        <w:rPr>
          <w:rStyle w:val="Hyperlink"/>
          <w:noProof/>
          <w:rtl/>
        </w:rPr>
        <w:t xml:space="preserve"> </w:t>
      </w:r>
      <w:r w:rsidR="001849F7" w:rsidRPr="00225534">
        <w:rPr>
          <w:rStyle w:val="Hyperlink"/>
          <w:rFonts w:hint="eastAsia"/>
          <w:noProof/>
          <w:rtl/>
        </w:rPr>
        <w:t>הסלים</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Toc359958318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36" w:author="ניר קונר" w:date="2013-10-08T17:56:00Z">
        <w:r w:rsidR="00D42CF2">
          <w:rPr>
            <w:noProof/>
            <w:webHidden/>
            <w:rtl/>
          </w:rPr>
          <w:t>76</w:t>
        </w:r>
      </w:ins>
      <w:ins w:id="37" w:author="מעבדה טכני" w:date="2013-10-03T17:26:00Z">
        <w:del w:id="38" w:author="ניר קונר" w:date="2013-10-08T17:56:00Z">
          <w:r w:rsidR="006B4012" w:rsidDel="00D42CF2">
            <w:rPr>
              <w:noProof/>
              <w:webHidden/>
              <w:rtl/>
            </w:rPr>
            <w:delText>76</w:delText>
          </w:r>
        </w:del>
      </w:ins>
      <w:del w:id="39" w:author="ניר קונר" w:date="2013-10-08T17:56:00Z">
        <w:r w:rsidR="00966459" w:rsidDel="00D42CF2">
          <w:rPr>
            <w:noProof/>
            <w:webHidden/>
            <w:rtl/>
          </w:rPr>
          <w:delText>77</w:delText>
        </w:r>
      </w:del>
      <w:r w:rsidR="001849F7">
        <w:rPr>
          <w:rStyle w:val="Hyperlink"/>
          <w:noProof/>
          <w:rtl/>
        </w:rPr>
        <w:fldChar w:fldCharType="end"/>
      </w:r>
      <w:r>
        <w:rPr>
          <w:rStyle w:val="Hyperlink"/>
          <w:noProof/>
        </w:rPr>
        <w:fldChar w:fldCharType="end"/>
      </w:r>
    </w:p>
    <w:p w:rsidR="001849F7" w:rsidRDefault="00F37C0E">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"_Toc359958319" </w:instrText>
      </w:r>
      <w:r>
        <w:fldChar w:fldCharType="separate"/>
      </w:r>
      <w:r w:rsidR="001849F7" w:rsidRPr="00225534">
        <w:rPr>
          <w:rStyle w:val="Hyperlink"/>
          <w:rFonts w:hint="eastAsia"/>
          <w:noProof/>
          <w:rtl/>
        </w:rPr>
        <w:t>נספח</w:t>
      </w:r>
      <w:r w:rsidR="001849F7" w:rsidRPr="00225534">
        <w:rPr>
          <w:rStyle w:val="Hyperlink"/>
          <w:noProof/>
          <w:rtl/>
        </w:rPr>
        <w:t xml:space="preserve"> 0.6.2.6 – </w:t>
      </w:r>
      <w:r w:rsidR="001849F7" w:rsidRPr="00225534">
        <w:rPr>
          <w:rStyle w:val="Hyperlink"/>
          <w:rFonts w:hint="eastAsia"/>
          <w:noProof/>
          <w:rtl/>
        </w:rPr>
        <w:t>אישור</w:t>
      </w:r>
      <w:r w:rsidR="001849F7" w:rsidRPr="00225534">
        <w:rPr>
          <w:rStyle w:val="Hyperlink"/>
          <w:noProof/>
          <w:rtl/>
        </w:rPr>
        <w:t xml:space="preserve"> </w:t>
      </w:r>
      <w:r w:rsidR="001849F7" w:rsidRPr="00225534">
        <w:rPr>
          <w:rStyle w:val="Hyperlink"/>
          <w:rFonts w:hint="eastAsia"/>
          <w:noProof/>
          <w:rtl/>
        </w:rPr>
        <w:t>פרטים</w:t>
      </w:r>
      <w:r w:rsidR="001849F7" w:rsidRPr="00225534">
        <w:rPr>
          <w:rStyle w:val="Hyperlink"/>
          <w:noProof/>
          <w:rtl/>
        </w:rPr>
        <w:t xml:space="preserve"> </w:t>
      </w:r>
      <w:r w:rsidR="001849F7" w:rsidRPr="00225534">
        <w:rPr>
          <w:rStyle w:val="Hyperlink"/>
          <w:rFonts w:hint="eastAsia"/>
          <w:noProof/>
          <w:rtl/>
        </w:rPr>
        <w:t>אודות</w:t>
      </w:r>
      <w:r w:rsidR="001849F7" w:rsidRPr="00225534">
        <w:rPr>
          <w:rStyle w:val="Hyperlink"/>
          <w:noProof/>
          <w:rtl/>
        </w:rPr>
        <w:t xml:space="preserve"> </w:t>
      </w:r>
      <w:r w:rsidR="001849F7" w:rsidRPr="00225534">
        <w:rPr>
          <w:rStyle w:val="Hyperlink"/>
          <w:rFonts w:hint="eastAsia"/>
          <w:noProof/>
          <w:rtl/>
        </w:rPr>
        <w:t>המציע</w:t>
      </w:r>
      <w:r w:rsidR="001849F7" w:rsidRPr="00225534">
        <w:rPr>
          <w:rStyle w:val="Hyperlink"/>
          <w:noProof/>
          <w:rtl/>
        </w:rPr>
        <w:t xml:space="preserve"> </w:t>
      </w:r>
      <w:r w:rsidR="001849F7" w:rsidRPr="00225534">
        <w:rPr>
          <w:rStyle w:val="Hyperlink"/>
          <w:rFonts w:hint="eastAsia"/>
          <w:noProof/>
          <w:rtl/>
        </w:rPr>
        <w:t>לסלים</w:t>
      </w:r>
      <w:r w:rsidR="001849F7" w:rsidRPr="00225534">
        <w:rPr>
          <w:rStyle w:val="Hyperlink"/>
          <w:noProof/>
          <w:rtl/>
        </w:rPr>
        <w:t xml:space="preserve"> 2,4,5 (</w:t>
      </w:r>
      <w:r w:rsidR="001849F7" w:rsidRPr="00225534">
        <w:rPr>
          <w:rStyle w:val="Hyperlink"/>
          <w:rFonts w:hint="eastAsia"/>
          <w:noProof/>
          <w:rtl/>
        </w:rPr>
        <w:t>בנוסף</w:t>
      </w:r>
      <w:r w:rsidR="001849F7" w:rsidRPr="00225534">
        <w:rPr>
          <w:rStyle w:val="Hyperlink"/>
          <w:noProof/>
          <w:rtl/>
        </w:rPr>
        <w:t xml:space="preserve"> </w:t>
      </w:r>
      <w:r w:rsidR="001849F7" w:rsidRPr="00225534">
        <w:rPr>
          <w:rStyle w:val="Hyperlink"/>
          <w:rFonts w:hint="eastAsia"/>
          <w:noProof/>
          <w:rtl/>
        </w:rPr>
        <w:t>לאישור</w:t>
      </w:r>
      <w:r w:rsidR="001849F7" w:rsidRPr="00225534">
        <w:rPr>
          <w:rStyle w:val="Hyperlink"/>
          <w:noProof/>
          <w:rtl/>
        </w:rPr>
        <w:t xml:space="preserve"> </w:t>
      </w:r>
      <w:r w:rsidR="001849F7" w:rsidRPr="00225534">
        <w:rPr>
          <w:rStyle w:val="Hyperlink"/>
          <w:rFonts w:hint="eastAsia"/>
          <w:noProof/>
          <w:rtl/>
        </w:rPr>
        <w:t>בנספח</w:t>
      </w:r>
      <w:r w:rsidR="001849F7" w:rsidRPr="00225534">
        <w:rPr>
          <w:rStyle w:val="Hyperlink"/>
          <w:noProof/>
          <w:rtl/>
        </w:rPr>
        <w:t xml:space="preserve"> 0.6.2.5)</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Toc359958319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40" w:author="ניר קונר" w:date="2013-10-08T17:56:00Z">
        <w:r w:rsidR="00D42CF2">
          <w:rPr>
            <w:noProof/>
            <w:webHidden/>
            <w:rtl/>
          </w:rPr>
          <w:t>78</w:t>
        </w:r>
      </w:ins>
      <w:ins w:id="41" w:author="מעבדה טכני" w:date="2013-10-03T17:26:00Z">
        <w:del w:id="42" w:author="ניר קונר" w:date="2013-10-08T17:56:00Z">
          <w:r w:rsidR="006B4012" w:rsidDel="00D42CF2">
            <w:rPr>
              <w:noProof/>
              <w:webHidden/>
              <w:rtl/>
            </w:rPr>
            <w:delText>78</w:delText>
          </w:r>
        </w:del>
      </w:ins>
      <w:del w:id="43" w:author="ניר קונר" w:date="2013-10-08T17:56:00Z">
        <w:r w:rsidR="00966459" w:rsidDel="00D42CF2">
          <w:rPr>
            <w:noProof/>
            <w:webHidden/>
            <w:rtl/>
          </w:rPr>
          <w:delText>79</w:delText>
        </w:r>
      </w:del>
      <w:r w:rsidR="001849F7">
        <w:rPr>
          <w:rStyle w:val="Hyperlink"/>
          <w:noProof/>
          <w:rtl/>
        </w:rPr>
        <w:fldChar w:fldCharType="end"/>
      </w:r>
      <w:r>
        <w:rPr>
          <w:rStyle w:val="Hyperlink"/>
          <w:noProof/>
        </w:rPr>
        <w:fldChar w:fldCharType="end"/>
      </w:r>
    </w:p>
    <w:p w:rsidR="001849F7" w:rsidRDefault="00F37C0E">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"_Toc359958320" </w:instrText>
      </w:r>
      <w:r>
        <w:fldChar w:fldCharType="separate"/>
      </w:r>
      <w:r w:rsidR="001849F7" w:rsidRPr="00225534">
        <w:rPr>
          <w:rStyle w:val="Hyperlink"/>
          <w:rFonts w:hint="eastAsia"/>
          <w:noProof/>
          <w:rtl/>
        </w:rPr>
        <w:t>נספח</w:t>
      </w:r>
      <w:r w:rsidR="001849F7" w:rsidRPr="00225534">
        <w:rPr>
          <w:rStyle w:val="Hyperlink"/>
          <w:noProof/>
          <w:rtl/>
        </w:rPr>
        <w:t xml:space="preserve"> 0.6.2.7 - </w:t>
      </w:r>
      <w:r w:rsidR="001849F7" w:rsidRPr="00225534">
        <w:rPr>
          <w:rStyle w:val="Hyperlink"/>
          <w:rFonts w:hint="eastAsia"/>
          <w:noProof/>
          <w:rtl/>
        </w:rPr>
        <w:t>התחייבות</w:t>
      </w:r>
      <w:r w:rsidR="001849F7" w:rsidRPr="00225534">
        <w:rPr>
          <w:rStyle w:val="Hyperlink"/>
          <w:noProof/>
          <w:rtl/>
        </w:rPr>
        <w:t xml:space="preserve"> </w:t>
      </w:r>
      <w:r w:rsidR="001849F7" w:rsidRPr="00225534">
        <w:rPr>
          <w:rStyle w:val="Hyperlink"/>
          <w:rFonts w:hint="eastAsia"/>
          <w:noProof/>
          <w:rtl/>
        </w:rPr>
        <w:t>יצרן</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Toc359958320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44" w:author="ניר קונר" w:date="2013-10-08T17:56:00Z">
        <w:r w:rsidR="00D42CF2">
          <w:rPr>
            <w:noProof/>
            <w:webHidden/>
            <w:rtl/>
          </w:rPr>
          <w:t>79</w:t>
        </w:r>
      </w:ins>
      <w:ins w:id="45" w:author="מעבדה טכני" w:date="2013-10-03T17:26:00Z">
        <w:del w:id="46" w:author="ניר קונר" w:date="2013-10-08T17:56:00Z">
          <w:r w:rsidR="006B4012" w:rsidDel="00D42CF2">
            <w:rPr>
              <w:noProof/>
              <w:webHidden/>
              <w:rtl/>
            </w:rPr>
            <w:delText>79</w:delText>
          </w:r>
        </w:del>
      </w:ins>
      <w:del w:id="47" w:author="ניר קונר" w:date="2013-10-08T17:56:00Z">
        <w:r w:rsidR="00966459" w:rsidDel="00D42CF2">
          <w:rPr>
            <w:noProof/>
            <w:webHidden/>
            <w:rtl/>
          </w:rPr>
          <w:delText>80</w:delText>
        </w:r>
      </w:del>
      <w:r w:rsidR="001849F7">
        <w:rPr>
          <w:rStyle w:val="Hyperlink"/>
          <w:noProof/>
          <w:rtl/>
        </w:rPr>
        <w:fldChar w:fldCharType="end"/>
      </w:r>
      <w:r>
        <w:rPr>
          <w:rStyle w:val="Hyperlink"/>
          <w:noProof/>
        </w:rPr>
        <w:fldChar w:fldCharType="end"/>
      </w:r>
    </w:p>
    <w:p w:rsidR="001849F7" w:rsidRDefault="00F37C0E">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"_Toc359958321" </w:instrText>
      </w:r>
      <w:r>
        <w:fldChar w:fldCharType="separate"/>
      </w:r>
      <w:r w:rsidR="001849F7" w:rsidRPr="00225534">
        <w:rPr>
          <w:rStyle w:val="Hyperlink"/>
          <w:noProof/>
        </w:rPr>
        <w:t>Appendix 0.6.2.7 – Manufacturer's Commitment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Toc359958321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48" w:author="ניר קונר" w:date="2013-10-08T17:56:00Z">
        <w:r w:rsidR="00D42CF2">
          <w:rPr>
            <w:noProof/>
            <w:webHidden/>
            <w:rtl/>
          </w:rPr>
          <w:t>80</w:t>
        </w:r>
      </w:ins>
      <w:ins w:id="49" w:author="מעבדה טכני" w:date="2013-10-03T17:26:00Z">
        <w:del w:id="50" w:author="ניר קונר" w:date="2013-10-08T17:56:00Z">
          <w:r w:rsidR="006B4012" w:rsidDel="00D42CF2">
            <w:rPr>
              <w:noProof/>
              <w:webHidden/>
              <w:rtl/>
            </w:rPr>
            <w:delText>80</w:delText>
          </w:r>
        </w:del>
      </w:ins>
      <w:del w:id="51" w:author="ניר קונר" w:date="2013-10-08T17:56:00Z">
        <w:r w:rsidR="00966459" w:rsidDel="00D42CF2">
          <w:rPr>
            <w:noProof/>
            <w:webHidden/>
            <w:rtl/>
          </w:rPr>
          <w:delText>81</w:delText>
        </w:r>
      </w:del>
      <w:r w:rsidR="001849F7">
        <w:rPr>
          <w:rStyle w:val="Hyperlink"/>
          <w:noProof/>
          <w:rtl/>
        </w:rPr>
        <w:fldChar w:fldCharType="end"/>
      </w:r>
      <w:r>
        <w:rPr>
          <w:rStyle w:val="Hyperlink"/>
          <w:noProof/>
        </w:rPr>
        <w:fldChar w:fldCharType="end"/>
      </w:r>
    </w:p>
    <w:p w:rsidR="001849F7" w:rsidRDefault="00986070">
      <w:pPr>
        <w:pStyle w:val="TOC2"/>
        <w:tabs>
          <w:tab w:val="left" w:pos="1453"/>
          <w:tab w:val="right" w:leader="dot" w:pos="8273"/>
        </w:tabs>
        <w:rPr>
          <w:rFonts w:asciiTheme="minorHAnsi" w:eastAsiaTheme="minorEastAsia" w:hAnsiTheme="minorHAnsi" w:cstheme="minorBidi"/>
          <w:b w:val="0"/>
          <w:bCs w:val="0"/>
          <w:smallCaps w:val="0"/>
          <w:noProof/>
          <w:rtl/>
        </w:rPr>
      </w:pPr>
      <w:hyperlink w:anchor="_Toc359958322" w:history="1">
        <w:r w:rsidR="001849F7" w:rsidRPr="00225534">
          <w:rPr>
            <w:rStyle w:val="Hyperlink"/>
            <w:rFonts w:hint="eastAsia"/>
            <w:noProof/>
            <w:rtl/>
          </w:rPr>
          <w:t>נספח</w:t>
        </w:r>
        <w:r w:rsidR="001849F7" w:rsidRPr="00225534">
          <w:rPr>
            <w:rStyle w:val="Hyperlink"/>
            <w:noProof/>
            <w:rtl/>
          </w:rPr>
          <w:t xml:space="preserve"> 0.6.2.11</w:t>
        </w:r>
        <w:r w:rsidR="001849F7">
          <w:rPr>
            <w:rFonts w:asciiTheme="minorHAnsi" w:eastAsiaTheme="minorEastAsia" w:hAnsiTheme="minorHAnsi" w:cstheme="minorBidi"/>
            <w:b w:val="0"/>
            <w:bCs w:val="0"/>
            <w:smallCaps w:val="0"/>
            <w:noProof/>
            <w:rtl/>
          </w:rPr>
          <w:tab/>
        </w:r>
        <w:r w:rsidR="001849F7" w:rsidRPr="00225534">
          <w:rPr>
            <w:rStyle w:val="Hyperlink"/>
            <w:noProof/>
            <w:rtl/>
          </w:rPr>
          <w:t xml:space="preserve">- </w:t>
        </w:r>
        <w:r w:rsidR="001849F7" w:rsidRPr="00225534">
          <w:rPr>
            <w:rStyle w:val="Hyperlink"/>
            <w:rFonts w:hint="eastAsia"/>
            <w:noProof/>
            <w:rtl/>
          </w:rPr>
          <w:t>תצהיר</w:t>
        </w:r>
        <w:r w:rsidR="001849F7" w:rsidRPr="00225534">
          <w:rPr>
            <w:rStyle w:val="Hyperlink"/>
            <w:noProof/>
            <w:rtl/>
          </w:rPr>
          <w:t xml:space="preserve"> </w:t>
        </w:r>
        <w:r w:rsidR="001849F7" w:rsidRPr="00225534">
          <w:rPr>
            <w:rStyle w:val="Hyperlink"/>
            <w:rFonts w:hint="eastAsia"/>
            <w:noProof/>
            <w:rtl/>
          </w:rPr>
          <w:t>בדבר</w:t>
        </w:r>
        <w:r w:rsidR="001849F7" w:rsidRPr="00225534">
          <w:rPr>
            <w:rStyle w:val="Hyperlink"/>
            <w:noProof/>
            <w:rtl/>
          </w:rPr>
          <w:t xml:space="preserve"> </w:t>
        </w:r>
        <w:r w:rsidR="001849F7" w:rsidRPr="00225534">
          <w:rPr>
            <w:rStyle w:val="Hyperlink"/>
            <w:rFonts w:hint="eastAsia"/>
            <w:noProof/>
            <w:rtl/>
          </w:rPr>
          <w:t>אי</w:t>
        </w:r>
        <w:r w:rsidR="001849F7" w:rsidRPr="00225534">
          <w:rPr>
            <w:rStyle w:val="Hyperlink"/>
            <w:noProof/>
            <w:rtl/>
          </w:rPr>
          <w:t xml:space="preserve"> </w:t>
        </w:r>
        <w:r w:rsidR="001849F7" w:rsidRPr="00225534">
          <w:rPr>
            <w:rStyle w:val="Hyperlink"/>
            <w:rFonts w:hint="eastAsia"/>
            <w:noProof/>
            <w:rtl/>
          </w:rPr>
          <w:t>תיאום</w:t>
        </w:r>
        <w:r w:rsidR="001849F7" w:rsidRPr="00225534">
          <w:rPr>
            <w:rStyle w:val="Hyperlink"/>
            <w:noProof/>
            <w:rtl/>
          </w:rPr>
          <w:t xml:space="preserve"> </w:t>
        </w:r>
        <w:r w:rsidR="001849F7" w:rsidRPr="00225534">
          <w:rPr>
            <w:rStyle w:val="Hyperlink"/>
            <w:rFonts w:hint="eastAsia"/>
            <w:noProof/>
            <w:rtl/>
          </w:rPr>
          <w:t>מכרז</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Toc359958322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84</w:t>
        </w:r>
        <w:r w:rsidR="001849F7">
          <w:rPr>
            <w:rStyle w:val="Hyperlink"/>
            <w:noProof/>
            <w:rtl/>
          </w:rPr>
          <w:fldChar w:fldCharType="end"/>
        </w:r>
      </w:hyperlink>
    </w:p>
    <w:p w:rsidR="001849F7" w:rsidRDefault="00986070">
      <w:pPr>
        <w:pStyle w:val="TOC2"/>
        <w:tabs>
          <w:tab w:val="right" w:leader="dot" w:pos="8273"/>
        </w:tabs>
        <w:rPr>
          <w:rFonts w:asciiTheme="minorHAnsi" w:eastAsiaTheme="minorEastAsia" w:hAnsiTheme="minorHAnsi" w:cstheme="minorBidi"/>
          <w:b w:val="0"/>
          <w:bCs w:val="0"/>
          <w:smallCaps w:val="0"/>
          <w:noProof/>
          <w:rtl/>
        </w:rPr>
      </w:pPr>
      <w:hyperlink w:anchor="_Toc359958323" w:history="1">
        <w:r w:rsidR="001849F7" w:rsidRPr="00225534">
          <w:rPr>
            <w:rStyle w:val="Hyperlink"/>
            <w:rFonts w:hint="eastAsia"/>
            <w:noProof/>
            <w:rtl/>
          </w:rPr>
          <w:t>נספח</w:t>
        </w:r>
        <w:r w:rsidR="001849F7" w:rsidRPr="00225534">
          <w:rPr>
            <w:rStyle w:val="Hyperlink"/>
            <w:noProof/>
            <w:rtl/>
          </w:rPr>
          <w:t xml:space="preserve"> 0.6.2.12 - </w:t>
        </w:r>
        <w:r w:rsidR="001849F7" w:rsidRPr="00225534">
          <w:rPr>
            <w:rStyle w:val="Hyperlink"/>
            <w:rFonts w:hint="eastAsia"/>
            <w:noProof/>
            <w:rtl/>
          </w:rPr>
          <w:t>תצהיר</w:t>
        </w:r>
        <w:r w:rsidR="001849F7" w:rsidRPr="00225534">
          <w:rPr>
            <w:rStyle w:val="Hyperlink"/>
            <w:noProof/>
            <w:rtl/>
          </w:rPr>
          <w:t xml:space="preserve"> </w:t>
        </w:r>
        <w:r w:rsidR="001849F7" w:rsidRPr="00225534">
          <w:rPr>
            <w:rStyle w:val="Hyperlink"/>
            <w:rFonts w:hint="eastAsia"/>
            <w:noProof/>
            <w:rtl/>
          </w:rPr>
          <w:t>פשיטת</w:t>
        </w:r>
        <w:r w:rsidR="001849F7" w:rsidRPr="00225534">
          <w:rPr>
            <w:rStyle w:val="Hyperlink"/>
            <w:noProof/>
            <w:rtl/>
          </w:rPr>
          <w:t xml:space="preserve"> </w:t>
        </w:r>
        <w:r w:rsidR="001849F7" w:rsidRPr="00225534">
          <w:rPr>
            <w:rStyle w:val="Hyperlink"/>
            <w:rFonts w:hint="eastAsia"/>
            <w:noProof/>
            <w:rtl/>
          </w:rPr>
          <w:t>רגל</w:t>
        </w:r>
        <w:r w:rsidR="001849F7" w:rsidRPr="00225534">
          <w:rPr>
            <w:rStyle w:val="Hyperlink"/>
            <w:noProof/>
            <w:rtl/>
          </w:rPr>
          <w:t xml:space="preserve"> </w:t>
        </w:r>
        <w:r w:rsidR="001849F7" w:rsidRPr="00225534">
          <w:rPr>
            <w:rStyle w:val="Hyperlink"/>
            <w:rFonts w:hint="eastAsia"/>
            <w:noProof/>
            <w:rtl/>
          </w:rPr>
          <w:t>והעדר</w:t>
        </w:r>
        <w:r w:rsidR="001849F7" w:rsidRPr="00225534">
          <w:rPr>
            <w:rStyle w:val="Hyperlink"/>
            <w:noProof/>
            <w:rtl/>
          </w:rPr>
          <w:t xml:space="preserve"> </w:t>
        </w:r>
        <w:r w:rsidR="001849F7" w:rsidRPr="00225534">
          <w:rPr>
            <w:rStyle w:val="Hyperlink"/>
            <w:rFonts w:hint="eastAsia"/>
            <w:noProof/>
            <w:rtl/>
          </w:rPr>
          <w:t>תביעות</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Toc359958323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85</w:t>
        </w:r>
        <w:r w:rsidR="001849F7">
          <w:rPr>
            <w:rStyle w:val="Hyperlink"/>
            <w:noProof/>
            <w:rtl/>
          </w:rPr>
          <w:fldChar w:fldCharType="end"/>
        </w:r>
      </w:hyperlink>
    </w:p>
    <w:p w:rsidR="001849F7" w:rsidRDefault="00986070">
      <w:pPr>
        <w:pStyle w:val="TOC2"/>
        <w:tabs>
          <w:tab w:val="left" w:pos="1197"/>
          <w:tab w:val="right" w:leader="dot" w:pos="8273"/>
        </w:tabs>
        <w:rPr>
          <w:rFonts w:asciiTheme="minorHAnsi" w:eastAsiaTheme="minorEastAsia" w:hAnsiTheme="minorHAnsi" w:cstheme="minorBidi"/>
          <w:b w:val="0"/>
          <w:bCs w:val="0"/>
          <w:smallCaps w:val="0"/>
          <w:noProof/>
          <w:rtl/>
        </w:rPr>
      </w:pPr>
      <w:hyperlink w:anchor="_Toc359958324" w:history="1">
        <w:r w:rsidR="001849F7" w:rsidRPr="00225534">
          <w:rPr>
            <w:rStyle w:val="Hyperlink"/>
            <w:rFonts w:hint="eastAsia"/>
            <w:noProof/>
            <w:rtl/>
          </w:rPr>
          <w:t>נספח</w:t>
        </w:r>
        <w:r w:rsidR="001849F7" w:rsidRPr="00225534">
          <w:rPr>
            <w:rStyle w:val="Hyperlink"/>
            <w:noProof/>
            <w:rtl/>
          </w:rPr>
          <w:t xml:space="preserve"> 0.6.4</w:t>
        </w:r>
        <w:r w:rsidR="001849F7">
          <w:rPr>
            <w:rFonts w:asciiTheme="minorHAnsi" w:eastAsiaTheme="minorEastAsia" w:hAnsiTheme="minorHAnsi" w:cstheme="minorBidi"/>
            <w:b w:val="0"/>
            <w:bCs w:val="0"/>
            <w:smallCaps w:val="0"/>
            <w:noProof/>
            <w:rtl/>
          </w:rPr>
          <w:tab/>
        </w:r>
        <w:r w:rsidR="001849F7" w:rsidRPr="00225534">
          <w:rPr>
            <w:rStyle w:val="Hyperlink"/>
            <w:noProof/>
            <w:rtl/>
          </w:rPr>
          <w:t xml:space="preserve">- </w:t>
        </w:r>
        <w:r w:rsidR="001849F7" w:rsidRPr="00225534">
          <w:rPr>
            <w:rStyle w:val="Hyperlink"/>
            <w:rFonts w:hint="eastAsia"/>
            <w:noProof/>
            <w:rtl/>
          </w:rPr>
          <w:t>זכויות</w:t>
        </w:r>
        <w:r w:rsidR="001849F7" w:rsidRPr="00225534">
          <w:rPr>
            <w:rStyle w:val="Hyperlink"/>
            <w:noProof/>
            <w:rtl/>
          </w:rPr>
          <w:t xml:space="preserve"> </w:t>
        </w:r>
        <w:r w:rsidR="001849F7" w:rsidRPr="00225534">
          <w:rPr>
            <w:rStyle w:val="Hyperlink"/>
            <w:rFonts w:hint="eastAsia"/>
            <w:noProof/>
            <w:rtl/>
          </w:rPr>
          <w:t>הקניין</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Toc359958324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86</w:t>
        </w:r>
        <w:r w:rsidR="001849F7">
          <w:rPr>
            <w:rStyle w:val="Hyperlink"/>
            <w:noProof/>
            <w:rtl/>
          </w:rPr>
          <w:fldChar w:fldCharType="end"/>
        </w:r>
      </w:hyperlink>
    </w:p>
    <w:p w:rsidR="001849F7" w:rsidRDefault="00986070">
      <w:pPr>
        <w:pStyle w:val="TOC2"/>
        <w:tabs>
          <w:tab w:val="right" w:leader="dot" w:pos="8273"/>
        </w:tabs>
        <w:rPr>
          <w:rFonts w:asciiTheme="minorHAnsi" w:eastAsiaTheme="minorEastAsia" w:hAnsiTheme="minorHAnsi" w:cstheme="minorBidi"/>
          <w:b w:val="0"/>
          <w:bCs w:val="0"/>
          <w:smallCaps w:val="0"/>
          <w:noProof/>
          <w:rtl/>
        </w:rPr>
      </w:pPr>
      <w:hyperlink w:anchor="_Toc359958325" w:history="1">
        <w:r w:rsidR="001849F7" w:rsidRPr="00225534">
          <w:rPr>
            <w:rStyle w:val="Hyperlink"/>
            <w:rFonts w:hint="eastAsia"/>
            <w:noProof/>
            <w:rtl/>
          </w:rPr>
          <w:t>נספח</w:t>
        </w:r>
        <w:r w:rsidR="001849F7" w:rsidRPr="00225534">
          <w:rPr>
            <w:rStyle w:val="Hyperlink"/>
            <w:noProof/>
            <w:rtl/>
          </w:rPr>
          <w:t xml:space="preserve"> 0.6.5  - </w:t>
        </w:r>
        <w:r w:rsidR="001849F7" w:rsidRPr="00225534">
          <w:rPr>
            <w:rStyle w:val="Hyperlink"/>
            <w:rFonts w:hint="eastAsia"/>
            <w:noProof/>
            <w:rtl/>
          </w:rPr>
          <w:t>הצהרה</w:t>
        </w:r>
        <w:r w:rsidR="001849F7" w:rsidRPr="00225534">
          <w:rPr>
            <w:rStyle w:val="Hyperlink"/>
            <w:noProof/>
            <w:rtl/>
          </w:rPr>
          <w:t xml:space="preserve"> </w:t>
        </w:r>
        <w:r w:rsidR="001849F7" w:rsidRPr="00225534">
          <w:rPr>
            <w:rStyle w:val="Hyperlink"/>
            <w:rFonts w:hint="eastAsia"/>
            <w:noProof/>
            <w:rtl/>
          </w:rPr>
          <w:t>בדבר</w:t>
        </w:r>
        <w:r w:rsidR="001849F7" w:rsidRPr="00225534">
          <w:rPr>
            <w:rStyle w:val="Hyperlink"/>
            <w:noProof/>
            <w:rtl/>
          </w:rPr>
          <w:t xml:space="preserve"> </w:t>
        </w:r>
        <w:r w:rsidR="001849F7" w:rsidRPr="00225534">
          <w:rPr>
            <w:rStyle w:val="Hyperlink"/>
            <w:rFonts w:hint="eastAsia"/>
            <w:noProof/>
            <w:rtl/>
          </w:rPr>
          <w:t>אי</w:t>
        </w:r>
        <w:r w:rsidR="001849F7" w:rsidRPr="00225534">
          <w:rPr>
            <w:rStyle w:val="Hyperlink"/>
            <w:noProof/>
            <w:rtl/>
          </w:rPr>
          <w:t xml:space="preserve"> </w:t>
        </w:r>
        <w:r w:rsidR="001849F7" w:rsidRPr="00225534">
          <w:rPr>
            <w:rStyle w:val="Hyperlink"/>
            <w:rFonts w:hint="eastAsia"/>
            <w:noProof/>
            <w:rtl/>
          </w:rPr>
          <w:t>ניגוד</w:t>
        </w:r>
        <w:r w:rsidR="001849F7" w:rsidRPr="00225534">
          <w:rPr>
            <w:rStyle w:val="Hyperlink"/>
            <w:noProof/>
            <w:rtl/>
          </w:rPr>
          <w:t xml:space="preserve"> </w:t>
        </w:r>
        <w:r w:rsidR="001849F7" w:rsidRPr="00225534">
          <w:rPr>
            <w:rStyle w:val="Hyperlink"/>
            <w:rFonts w:hint="eastAsia"/>
            <w:noProof/>
            <w:rtl/>
          </w:rPr>
          <w:t>עניינים</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Toc359958325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87</w:t>
        </w:r>
        <w:r w:rsidR="001849F7">
          <w:rPr>
            <w:rStyle w:val="Hyperlink"/>
            <w:noProof/>
            <w:rtl/>
          </w:rPr>
          <w:fldChar w:fldCharType="end"/>
        </w:r>
      </w:hyperlink>
    </w:p>
    <w:p w:rsidR="001849F7" w:rsidRDefault="00986070">
      <w:pPr>
        <w:pStyle w:val="TOC2"/>
        <w:tabs>
          <w:tab w:val="right" w:leader="dot" w:pos="8273"/>
        </w:tabs>
        <w:rPr>
          <w:rFonts w:asciiTheme="minorHAnsi" w:eastAsiaTheme="minorEastAsia" w:hAnsiTheme="minorHAnsi" w:cstheme="minorBidi"/>
          <w:b w:val="0"/>
          <w:bCs w:val="0"/>
          <w:smallCaps w:val="0"/>
          <w:noProof/>
          <w:rtl/>
        </w:rPr>
      </w:pPr>
      <w:hyperlink w:anchor="_Toc359958326" w:history="1">
        <w:r w:rsidR="001849F7" w:rsidRPr="00225534">
          <w:rPr>
            <w:rStyle w:val="Hyperlink"/>
            <w:rFonts w:hint="eastAsia"/>
            <w:noProof/>
            <w:rtl/>
          </w:rPr>
          <w:t>נספח</w:t>
        </w:r>
        <w:r w:rsidR="001849F7" w:rsidRPr="00225534">
          <w:rPr>
            <w:rStyle w:val="Hyperlink"/>
            <w:noProof/>
            <w:rtl/>
          </w:rPr>
          <w:t xml:space="preserve"> 0.6.6 – </w:t>
        </w:r>
        <w:r w:rsidR="001849F7" w:rsidRPr="00225534">
          <w:rPr>
            <w:rStyle w:val="Hyperlink"/>
            <w:rFonts w:hint="eastAsia"/>
            <w:noProof/>
            <w:rtl/>
          </w:rPr>
          <w:t>התחייבות</w:t>
        </w:r>
        <w:r w:rsidR="001849F7" w:rsidRPr="00225534">
          <w:rPr>
            <w:rStyle w:val="Hyperlink"/>
            <w:noProof/>
            <w:rtl/>
          </w:rPr>
          <w:t xml:space="preserve"> </w:t>
        </w:r>
        <w:r w:rsidR="001849F7" w:rsidRPr="00225534">
          <w:rPr>
            <w:rStyle w:val="Hyperlink"/>
            <w:rFonts w:hint="eastAsia"/>
            <w:noProof/>
            <w:rtl/>
          </w:rPr>
          <w:t>לשמירת</w:t>
        </w:r>
        <w:r w:rsidR="001849F7" w:rsidRPr="00225534">
          <w:rPr>
            <w:rStyle w:val="Hyperlink"/>
            <w:noProof/>
            <w:rtl/>
          </w:rPr>
          <w:t xml:space="preserve"> </w:t>
        </w:r>
        <w:r w:rsidR="001849F7" w:rsidRPr="00225534">
          <w:rPr>
            <w:rStyle w:val="Hyperlink"/>
            <w:rFonts w:hint="eastAsia"/>
            <w:noProof/>
            <w:rtl/>
          </w:rPr>
          <w:t>סודיות</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Toc359958326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88</w:t>
        </w:r>
        <w:r w:rsidR="001849F7">
          <w:rPr>
            <w:rStyle w:val="Hyperlink"/>
            <w:noProof/>
            <w:rtl/>
          </w:rPr>
          <w:fldChar w:fldCharType="end"/>
        </w:r>
      </w:hyperlink>
    </w:p>
    <w:p w:rsidR="001849F7" w:rsidRDefault="00986070">
      <w:pPr>
        <w:pStyle w:val="TOC2"/>
        <w:tabs>
          <w:tab w:val="right" w:leader="dot" w:pos="8273"/>
        </w:tabs>
        <w:rPr>
          <w:rFonts w:asciiTheme="minorHAnsi" w:eastAsiaTheme="minorEastAsia" w:hAnsiTheme="minorHAnsi" w:cstheme="minorBidi"/>
          <w:b w:val="0"/>
          <w:bCs w:val="0"/>
          <w:smallCaps w:val="0"/>
          <w:noProof/>
          <w:rtl/>
        </w:rPr>
      </w:pPr>
      <w:hyperlink w:anchor="_Toc359958327" w:history="1">
        <w:r w:rsidR="001849F7" w:rsidRPr="00225534">
          <w:rPr>
            <w:rStyle w:val="Hyperlink"/>
            <w:rFonts w:hint="eastAsia"/>
            <w:noProof/>
            <w:rtl/>
          </w:rPr>
          <w:t>נספח</w:t>
        </w:r>
        <w:r w:rsidR="001849F7" w:rsidRPr="00225534">
          <w:rPr>
            <w:rStyle w:val="Hyperlink"/>
            <w:noProof/>
            <w:rtl/>
          </w:rPr>
          <w:t xml:space="preserve"> 0.6.8.2 - </w:t>
        </w:r>
        <w:r w:rsidR="001849F7" w:rsidRPr="00225534">
          <w:rPr>
            <w:rStyle w:val="Hyperlink"/>
            <w:rFonts w:hint="eastAsia"/>
            <w:noProof/>
            <w:rtl/>
          </w:rPr>
          <w:t>הצהרה</w:t>
        </w:r>
        <w:r w:rsidR="001849F7" w:rsidRPr="00225534">
          <w:rPr>
            <w:rStyle w:val="Hyperlink"/>
            <w:noProof/>
            <w:rtl/>
          </w:rPr>
          <w:t xml:space="preserve"> </w:t>
        </w:r>
        <w:r w:rsidR="001849F7" w:rsidRPr="00225534">
          <w:rPr>
            <w:rStyle w:val="Hyperlink"/>
            <w:rFonts w:hint="eastAsia"/>
            <w:noProof/>
            <w:rtl/>
          </w:rPr>
          <w:t>על</w:t>
        </w:r>
        <w:r w:rsidR="001849F7" w:rsidRPr="00225534">
          <w:rPr>
            <w:rStyle w:val="Hyperlink"/>
            <w:noProof/>
            <w:rtl/>
          </w:rPr>
          <w:t xml:space="preserve"> </w:t>
        </w:r>
        <w:r w:rsidR="001849F7" w:rsidRPr="00225534">
          <w:rPr>
            <w:rStyle w:val="Hyperlink"/>
            <w:rFonts w:hint="eastAsia"/>
            <w:noProof/>
            <w:rtl/>
          </w:rPr>
          <w:t>זמינות</w:t>
        </w:r>
        <w:r w:rsidR="001849F7" w:rsidRPr="00225534">
          <w:rPr>
            <w:rStyle w:val="Hyperlink"/>
            <w:noProof/>
            <w:rtl/>
          </w:rPr>
          <w:t xml:space="preserve"> </w:t>
        </w:r>
        <w:r w:rsidR="001849F7" w:rsidRPr="00225534">
          <w:rPr>
            <w:rStyle w:val="Hyperlink"/>
            <w:rFonts w:hint="eastAsia"/>
            <w:noProof/>
            <w:rtl/>
          </w:rPr>
          <w:t>הפתרון</w:t>
        </w:r>
        <w:r w:rsidR="001849F7" w:rsidRPr="00225534">
          <w:rPr>
            <w:rStyle w:val="Hyperlink"/>
            <w:noProof/>
            <w:rtl/>
          </w:rPr>
          <w:t xml:space="preserve"> </w:t>
        </w:r>
        <w:r w:rsidR="001849F7" w:rsidRPr="00225534">
          <w:rPr>
            <w:rStyle w:val="Hyperlink"/>
            <w:rFonts w:hint="eastAsia"/>
            <w:noProof/>
            <w:rtl/>
          </w:rPr>
          <w:t>וביצוע</w:t>
        </w:r>
        <w:r w:rsidR="001849F7" w:rsidRPr="00225534">
          <w:rPr>
            <w:rStyle w:val="Hyperlink"/>
            <w:noProof/>
            <w:rtl/>
          </w:rPr>
          <w:t xml:space="preserve"> </w:t>
        </w:r>
        <w:r w:rsidR="001849F7" w:rsidRPr="00225534">
          <w:rPr>
            <w:rStyle w:val="Hyperlink"/>
            <w:rFonts w:hint="eastAsia"/>
            <w:noProof/>
            <w:rtl/>
          </w:rPr>
          <w:t>שינויים</w:t>
        </w:r>
        <w:r w:rsidR="001849F7" w:rsidRPr="00225534">
          <w:rPr>
            <w:rStyle w:val="Hyperlink"/>
            <w:noProof/>
            <w:rtl/>
          </w:rPr>
          <w:t xml:space="preserve"> </w:t>
        </w:r>
        <w:r w:rsidR="001849F7" w:rsidRPr="00225534">
          <w:rPr>
            <w:rStyle w:val="Hyperlink"/>
            <w:rFonts w:hint="eastAsia"/>
            <w:noProof/>
            <w:rtl/>
          </w:rPr>
          <w:t>והתאמות</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Toc359958327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89</w:t>
        </w:r>
        <w:r w:rsidR="001849F7">
          <w:rPr>
            <w:rStyle w:val="Hyperlink"/>
            <w:noProof/>
            <w:rtl/>
          </w:rPr>
          <w:fldChar w:fldCharType="end"/>
        </w:r>
      </w:hyperlink>
    </w:p>
    <w:p w:rsidR="001849F7" w:rsidRDefault="00986070">
      <w:pPr>
        <w:pStyle w:val="TOC2"/>
        <w:tabs>
          <w:tab w:val="right" w:leader="dot" w:pos="8273"/>
        </w:tabs>
        <w:rPr>
          <w:rFonts w:asciiTheme="minorHAnsi" w:eastAsiaTheme="minorEastAsia" w:hAnsiTheme="minorHAnsi" w:cstheme="minorBidi"/>
          <w:b w:val="0"/>
          <w:bCs w:val="0"/>
          <w:smallCaps w:val="0"/>
          <w:noProof/>
          <w:rtl/>
        </w:rPr>
      </w:pPr>
      <w:hyperlink w:anchor="_Toc359958328" w:history="1">
        <w:r w:rsidR="001849F7" w:rsidRPr="00225534">
          <w:rPr>
            <w:rStyle w:val="Hyperlink"/>
            <w:rFonts w:hint="eastAsia"/>
            <w:noProof/>
            <w:rtl/>
          </w:rPr>
          <w:t>נספח</w:t>
        </w:r>
        <w:r w:rsidR="001849F7" w:rsidRPr="00225534">
          <w:rPr>
            <w:rStyle w:val="Hyperlink"/>
            <w:noProof/>
            <w:rtl/>
          </w:rPr>
          <w:t xml:space="preserve"> 0.6.9 - </w:t>
        </w:r>
        <w:r w:rsidR="001849F7" w:rsidRPr="00225534">
          <w:rPr>
            <w:rStyle w:val="Hyperlink"/>
            <w:rFonts w:hint="eastAsia"/>
            <w:noProof/>
            <w:rtl/>
          </w:rPr>
          <w:t>חוזה</w:t>
        </w:r>
        <w:r w:rsidR="001849F7" w:rsidRPr="00225534">
          <w:rPr>
            <w:rStyle w:val="Hyperlink"/>
            <w:noProof/>
            <w:rtl/>
          </w:rPr>
          <w:t xml:space="preserve"> / </w:t>
        </w:r>
        <w:r w:rsidR="001849F7" w:rsidRPr="00225534">
          <w:rPr>
            <w:rStyle w:val="Hyperlink"/>
            <w:rFonts w:hint="eastAsia"/>
            <w:noProof/>
            <w:rtl/>
          </w:rPr>
          <w:t>הסכם</w:t>
        </w:r>
        <w:r w:rsidR="001849F7" w:rsidRPr="00225534">
          <w:rPr>
            <w:rStyle w:val="Hyperlink"/>
            <w:noProof/>
            <w:rtl/>
          </w:rPr>
          <w:t xml:space="preserve"> </w:t>
        </w:r>
        <w:r w:rsidR="001849F7" w:rsidRPr="00225534">
          <w:rPr>
            <w:rStyle w:val="Hyperlink"/>
            <w:rFonts w:hint="eastAsia"/>
            <w:noProof/>
            <w:rtl/>
          </w:rPr>
          <w:t>התקשרות</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Toc359958328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90</w:t>
        </w:r>
        <w:r w:rsidR="001849F7">
          <w:rPr>
            <w:rStyle w:val="Hyperlink"/>
            <w:noProof/>
            <w:rtl/>
          </w:rPr>
          <w:fldChar w:fldCharType="end"/>
        </w:r>
      </w:hyperlink>
    </w:p>
    <w:p w:rsidR="001849F7" w:rsidRDefault="00986070">
      <w:pPr>
        <w:pStyle w:val="TOC2"/>
        <w:tabs>
          <w:tab w:val="right" w:leader="dot" w:pos="8273"/>
        </w:tabs>
        <w:rPr>
          <w:rFonts w:asciiTheme="minorHAnsi" w:eastAsiaTheme="minorEastAsia" w:hAnsiTheme="minorHAnsi" w:cstheme="minorBidi"/>
          <w:b w:val="0"/>
          <w:bCs w:val="0"/>
          <w:smallCaps w:val="0"/>
          <w:noProof/>
          <w:rtl/>
        </w:rPr>
      </w:pPr>
      <w:hyperlink w:anchor="_Toc359958329" w:history="1">
        <w:r w:rsidR="001849F7" w:rsidRPr="00225534">
          <w:rPr>
            <w:rStyle w:val="Hyperlink"/>
            <w:rFonts w:hint="eastAsia"/>
            <w:noProof/>
            <w:rtl/>
          </w:rPr>
          <w:t>נספח</w:t>
        </w:r>
        <w:r w:rsidR="001849F7" w:rsidRPr="00225534">
          <w:rPr>
            <w:rStyle w:val="Hyperlink"/>
            <w:noProof/>
            <w:rtl/>
          </w:rPr>
          <w:t xml:space="preserve"> 0.6.10 - </w:t>
        </w:r>
        <w:r w:rsidR="001849F7" w:rsidRPr="00225534">
          <w:rPr>
            <w:rStyle w:val="Hyperlink"/>
            <w:rFonts w:hint="eastAsia"/>
            <w:noProof/>
            <w:rtl/>
          </w:rPr>
          <w:t>אישור</w:t>
        </w:r>
        <w:r w:rsidR="001849F7" w:rsidRPr="00225534">
          <w:rPr>
            <w:rStyle w:val="Hyperlink"/>
            <w:noProof/>
            <w:rtl/>
          </w:rPr>
          <w:t xml:space="preserve"> </w:t>
        </w:r>
        <w:r w:rsidR="001849F7" w:rsidRPr="00225534">
          <w:rPr>
            <w:rStyle w:val="Hyperlink"/>
            <w:rFonts w:hint="eastAsia"/>
            <w:noProof/>
            <w:rtl/>
          </w:rPr>
          <w:t>בדבר</w:t>
        </w:r>
        <w:r w:rsidR="001849F7" w:rsidRPr="00225534">
          <w:rPr>
            <w:rStyle w:val="Hyperlink"/>
            <w:noProof/>
            <w:rtl/>
          </w:rPr>
          <w:t xml:space="preserve"> </w:t>
        </w:r>
        <w:r w:rsidR="001849F7" w:rsidRPr="00225534">
          <w:rPr>
            <w:rStyle w:val="Hyperlink"/>
            <w:rFonts w:hint="eastAsia"/>
            <w:noProof/>
            <w:rtl/>
          </w:rPr>
          <w:t>העסקת</w:t>
        </w:r>
        <w:r w:rsidR="001849F7" w:rsidRPr="00225534">
          <w:rPr>
            <w:rStyle w:val="Hyperlink"/>
            <w:noProof/>
            <w:rtl/>
          </w:rPr>
          <w:t xml:space="preserve"> </w:t>
        </w:r>
        <w:r w:rsidR="001849F7" w:rsidRPr="00225534">
          <w:rPr>
            <w:rStyle w:val="Hyperlink"/>
            <w:rFonts w:hint="eastAsia"/>
            <w:noProof/>
            <w:rtl/>
          </w:rPr>
          <w:t>קבלן</w:t>
        </w:r>
        <w:r w:rsidR="001849F7" w:rsidRPr="00225534">
          <w:rPr>
            <w:rStyle w:val="Hyperlink"/>
            <w:noProof/>
            <w:rtl/>
          </w:rPr>
          <w:t xml:space="preserve"> </w:t>
        </w:r>
        <w:r w:rsidR="001849F7" w:rsidRPr="00225534">
          <w:rPr>
            <w:rStyle w:val="Hyperlink"/>
            <w:rFonts w:hint="eastAsia"/>
            <w:noProof/>
            <w:rtl/>
          </w:rPr>
          <w:t>משנה</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Toc359958329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102</w:t>
        </w:r>
        <w:r w:rsidR="001849F7">
          <w:rPr>
            <w:rStyle w:val="Hyperlink"/>
            <w:noProof/>
            <w:rtl/>
          </w:rPr>
          <w:fldChar w:fldCharType="end"/>
        </w:r>
      </w:hyperlink>
    </w:p>
    <w:p w:rsidR="001849F7" w:rsidRDefault="00986070">
      <w:pPr>
        <w:pStyle w:val="TOC2"/>
        <w:tabs>
          <w:tab w:val="right" w:leader="dot" w:pos="8273"/>
        </w:tabs>
        <w:rPr>
          <w:rFonts w:asciiTheme="minorHAnsi" w:eastAsiaTheme="minorEastAsia" w:hAnsiTheme="minorHAnsi" w:cstheme="minorBidi"/>
          <w:b w:val="0"/>
          <w:bCs w:val="0"/>
          <w:smallCaps w:val="0"/>
          <w:noProof/>
          <w:rtl/>
        </w:rPr>
      </w:pPr>
      <w:hyperlink w:anchor="_Toc359958330" w:history="1">
        <w:r w:rsidR="001849F7" w:rsidRPr="00225534">
          <w:rPr>
            <w:rStyle w:val="Hyperlink"/>
            <w:rFonts w:hint="eastAsia"/>
            <w:noProof/>
            <w:rtl/>
          </w:rPr>
          <w:t>נספח</w:t>
        </w:r>
        <w:r w:rsidR="001849F7" w:rsidRPr="00225534">
          <w:rPr>
            <w:rStyle w:val="Hyperlink"/>
            <w:noProof/>
            <w:rtl/>
          </w:rPr>
          <w:t xml:space="preserve"> 0.6.10.4 - </w:t>
        </w:r>
        <w:r w:rsidR="001849F7" w:rsidRPr="00225534">
          <w:rPr>
            <w:rStyle w:val="Hyperlink"/>
            <w:rFonts w:hint="eastAsia"/>
            <w:noProof/>
            <w:rtl/>
          </w:rPr>
          <w:t>כתב</w:t>
        </w:r>
        <w:r w:rsidR="001849F7" w:rsidRPr="00225534">
          <w:rPr>
            <w:rStyle w:val="Hyperlink"/>
            <w:noProof/>
            <w:rtl/>
          </w:rPr>
          <w:t xml:space="preserve"> </w:t>
        </w:r>
        <w:r w:rsidR="001849F7" w:rsidRPr="00225534">
          <w:rPr>
            <w:rStyle w:val="Hyperlink"/>
            <w:rFonts w:hint="eastAsia"/>
            <w:noProof/>
            <w:rtl/>
          </w:rPr>
          <w:t>התחייבות</w:t>
        </w:r>
        <w:r w:rsidR="001849F7" w:rsidRPr="00225534">
          <w:rPr>
            <w:rStyle w:val="Hyperlink"/>
            <w:noProof/>
            <w:rtl/>
          </w:rPr>
          <w:t xml:space="preserve"> </w:t>
        </w:r>
        <w:r w:rsidR="001849F7" w:rsidRPr="00225534">
          <w:rPr>
            <w:rStyle w:val="Hyperlink"/>
            <w:rFonts w:hint="eastAsia"/>
            <w:noProof/>
            <w:rtl/>
          </w:rPr>
          <w:t>קבלן</w:t>
        </w:r>
        <w:r w:rsidR="001849F7" w:rsidRPr="00225534">
          <w:rPr>
            <w:rStyle w:val="Hyperlink"/>
            <w:noProof/>
            <w:rtl/>
          </w:rPr>
          <w:t xml:space="preserve"> </w:t>
        </w:r>
        <w:r w:rsidR="001849F7" w:rsidRPr="00225534">
          <w:rPr>
            <w:rStyle w:val="Hyperlink"/>
            <w:rFonts w:hint="eastAsia"/>
            <w:noProof/>
            <w:rtl/>
          </w:rPr>
          <w:t>משנה</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Toc359958330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104</w:t>
        </w:r>
        <w:r w:rsidR="001849F7">
          <w:rPr>
            <w:rStyle w:val="Hyperlink"/>
            <w:noProof/>
            <w:rtl/>
          </w:rPr>
          <w:fldChar w:fldCharType="end"/>
        </w:r>
      </w:hyperlink>
    </w:p>
    <w:p w:rsidR="001849F7" w:rsidRDefault="00986070">
      <w:pPr>
        <w:pStyle w:val="TOC2"/>
        <w:tabs>
          <w:tab w:val="right" w:leader="dot" w:pos="8273"/>
        </w:tabs>
        <w:rPr>
          <w:rFonts w:asciiTheme="minorHAnsi" w:eastAsiaTheme="minorEastAsia" w:hAnsiTheme="minorHAnsi" w:cstheme="minorBidi"/>
          <w:b w:val="0"/>
          <w:bCs w:val="0"/>
          <w:smallCaps w:val="0"/>
          <w:noProof/>
          <w:rtl/>
        </w:rPr>
      </w:pPr>
      <w:hyperlink w:anchor="_Toc359958331" w:history="1">
        <w:r w:rsidR="001849F7" w:rsidRPr="00225534">
          <w:rPr>
            <w:rStyle w:val="Hyperlink"/>
            <w:rFonts w:hint="eastAsia"/>
            <w:noProof/>
            <w:rtl/>
          </w:rPr>
          <w:t>נספח</w:t>
        </w:r>
        <w:r w:rsidR="001849F7" w:rsidRPr="00225534">
          <w:rPr>
            <w:rStyle w:val="Hyperlink"/>
            <w:noProof/>
            <w:rtl/>
          </w:rPr>
          <w:t xml:space="preserve"> 0.7.1 - </w:t>
        </w:r>
        <w:r w:rsidR="001849F7" w:rsidRPr="00225534">
          <w:rPr>
            <w:rStyle w:val="Hyperlink"/>
            <w:rFonts w:hint="eastAsia"/>
            <w:noProof/>
            <w:rtl/>
          </w:rPr>
          <w:t>כתב</w:t>
        </w:r>
        <w:r w:rsidR="001849F7" w:rsidRPr="00225534">
          <w:rPr>
            <w:rStyle w:val="Hyperlink"/>
            <w:noProof/>
            <w:rtl/>
          </w:rPr>
          <w:t xml:space="preserve"> </w:t>
        </w:r>
        <w:r w:rsidR="001849F7" w:rsidRPr="00225534">
          <w:rPr>
            <w:rStyle w:val="Hyperlink"/>
            <w:rFonts w:hint="eastAsia"/>
            <w:noProof/>
            <w:rtl/>
          </w:rPr>
          <w:t>ערבות</w:t>
        </w:r>
        <w:r w:rsidR="001849F7" w:rsidRPr="00225534">
          <w:rPr>
            <w:rStyle w:val="Hyperlink"/>
            <w:noProof/>
            <w:rtl/>
          </w:rPr>
          <w:t xml:space="preserve"> </w:t>
        </w:r>
        <w:r w:rsidR="001849F7" w:rsidRPr="00225534">
          <w:rPr>
            <w:rStyle w:val="Hyperlink"/>
            <w:rFonts w:hint="eastAsia"/>
            <w:noProof/>
            <w:rtl/>
          </w:rPr>
          <w:t>בגין</w:t>
        </w:r>
        <w:r w:rsidR="001849F7" w:rsidRPr="00225534">
          <w:rPr>
            <w:rStyle w:val="Hyperlink"/>
            <w:noProof/>
            <w:rtl/>
          </w:rPr>
          <w:t xml:space="preserve"> </w:t>
        </w:r>
        <w:r w:rsidR="001849F7" w:rsidRPr="00225534">
          <w:rPr>
            <w:rStyle w:val="Hyperlink"/>
            <w:rFonts w:hint="eastAsia"/>
            <w:noProof/>
            <w:rtl/>
          </w:rPr>
          <w:t>זכייה</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Toc359958331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105</w:t>
        </w:r>
        <w:r w:rsidR="001849F7">
          <w:rPr>
            <w:rStyle w:val="Hyperlink"/>
            <w:noProof/>
            <w:rtl/>
          </w:rPr>
          <w:fldChar w:fldCharType="end"/>
        </w:r>
      </w:hyperlink>
    </w:p>
    <w:p w:rsidR="001849F7" w:rsidRDefault="00986070">
      <w:pPr>
        <w:pStyle w:val="TOC2"/>
        <w:tabs>
          <w:tab w:val="right" w:leader="dot" w:pos="8273"/>
        </w:tabs>
        <w:rPr>
          <w:rFonts w:asciiTheme="minorHAnsi" w:eastAsiaTheme="minorEastAsia" w:hAnsiTheme="minorHAnsi" w:cstheme="minorBidi"/>
          <w:b w:val="0"/>
          <w:bCs w:val="0"/>
          <w:smallCaps w:val="0"/>
          <w:noProof/>
          <w:rtl/>
        </w:rPr>
      </w:pPr>
      <w:hyperlink w:anchor="_Toc359958332" w:history="1">
        <w:r w:rsidR="001849F7" w:rsidRPr="00225534">
          <w:rPr>
            <w:rStyle w:val="Hyperlink"/>
            <w:rFonts w:hint="eastAsia"/>
            <w:noProof/>
            <w:rtl/>
          </w:rPr>
          <w:t>נספח</w:t>
        </w:r>
        <w:r w:rsidR="001849F7" w:rsidRPr="00225534">
          <w:rPr>
            <w:rStyle w:val="Hyperlink"/>
            <w:noProof/>
            <w:rtl/>
          </w:rPr>
          <w:t xml:space="preserve"> 0.7.2 - </w:t>
        </w:r>
        <w:r w:rsidR="001849F7" w:rsidRPr="00225534">
          <w:rPr>
            <w:rStyle w:val="Hyperlink"/>
            <w:rFonts w:hint="eastAsia"/>
            <w:noProof/>
            <w:rtl/>
          </w:rPr>
          <w:t>התחייבות</w:t>
        </w:r>
        <w:r w:rsidR="001849F7" w:rsidRPr="00225534">
          <w:rPr>
            <w:rStyle w:val="Hyperlink"/>
            <w:noProof/>
            <w:rtl/>
          </w:rPr>
          <w:t xml:space="preserve"> </w:t>
        </w:r>
        <w:r w:rsidR="001849F7" w:rsidRPr="00225534">
          <w:rPr>
            <w:rStyle w:val="Hyperlink"/>
            <w:rFonts w:hint="eastAsia"/>
            <w:noProof/>
            <w:rtl/>
          </w:rPr>
          <w:t>לרכש</w:t>
        </w:r>
        <w:r w:rsidR="001849F7" w:rsidRPr="00225534">
          <w:rPr>
            <w:rStyle w:val="Hyperlink"/>
            <w:noProof/>
            <w:rtl/>
          </w:rPr>
          <w:t xml:space="preserve"> </w:t>
        </w:r>
        <w:r w:rsidR="001849F7" w:rsidRPr="00225534">
          <w:rPr>
            <w:rStyle w:val="Hyperlink"/>
            <w:rFonts w:hint="eastAsia"/>
            <w:noProof/>
            <w:rtl/>
          </w:rPr>
          <w:t>גומלין</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Toc359958332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106</w:t>
        </w:r>
        <w:r w:rsidR="001849F7">
          <w:rPr>
            <w:rStyle w:val="Hyperlink"/>
            <w:noProof/>
            <w:rtl/>
          </w:rPr>
          <w:fldChar w:fldCharType="end"/>
        </w:r>
      </w:hyperlink>
    </w:p>
    <w:p w:rsidR="001849F7" w:rsidRDefault="00986070">
      <w:pPr>
        <w:pStyle w:val="TOC2"/>
        <w:tabs>
          <w:tab w:val="right" w:leader="dot" w:pos="8273"/>
        </w:tabs>
        <w:rPr>
          <w:rFonts w:asciiTheme="minorHAnsi" w:eastAsiaTheme="minorEastAsia" w:hAnsiTheme="minorHAnsi" w:cstheme="minorBidi"/>
          <w:b w:val="0"/>
          <w:bCs w:val="0"/>
          <w:smallCaps w:val="0"/>
          <w:noProof/>
          <w:rtl/>
        </w:rPr>
      </w:pPr>
      <w:hyperlink w:anchor="_Toc359958333" w:history="1">
        <w:r w:rsidR="001849F7" w:rsidRPr="00225534">
          <w:rPr>
            <w:rStyle w:val="Hyperlink"/>
            <w:rFonts w:hint="eastAsia"/>
            <w:noProof/>
            <w:rtl/>
          </w:rPr>
          <w:t>נספח</w:t>
        </w:r>
        <w:r w:rsidR="001849F7" w:rsidRPr="00225534">
          <w:rPr>
            <w:rStyle w:val="Hyperlink"/>
            <w:noProof/>
            <w:rtl/>
          </w:rPr>
          <w:t xml:space="preserve"> 0.16.2 – </w:t>
        </w:r>
        <w:r w:rsidR="001849F7" w:rsidRPr="00225534">
          <w:rPr>
            <w:rStyle w:val="Hyperlink"/>
            <w:rFonts w:hint="eastAsia"/>
            <w:noProof/>
            <w:rtl/>
          </w:rPr>
          <w:t>הצהרת</w:t>
        </w:r>
        <w:r w:rsidR="001849F7" w:rsidRPr="00225534">
          <w:rPr>
            <w:rStyle w:val="Hyperlink"/>
            <w:noProof/>
            <w:rtl/>
          </w:rPr>
          <w:t xml:space="preserve"> </w:t>
        </w:r>
        <w:r w:rsidR="001849F7" w:rsidRPr="00225534">
          <w:rPr>
            <w:rStyle w:val="Hyperlink"/>
            <w:rFonts w:hint="eastAsia"/>
            <w:noProof/>
            <w:rtl/>
          </w:rPr>
          <w:t>מציע</w:t>
        </w:r>
        <w:r w:rsidR="001849F7" w:rsidRPr="00225534">
          <w:rPr>
            <w:rStyle w:val="Hyperlink"/>
            <w:noProof/>
            <w:rtl/>
          </w:rPr>
          <w:t xml:space="preserve"> </w:t>
        </w:r>
        <w:r w:rsidR="001849F7" w:rsidRPr="00225534">
          <w:rPr>
            <w:rStyle w:val="Hyperlink"/>
            <w:rFonts w:hint="eastAsia"/>
            <w:noProof/>
            <w:rtl/>
          </w:rPr>
          <w:t>לגבי</w:t>
        </w:r>
        <w:r w:rsidR="001849F7" w:rsidRPr="00225534">
          <w:rPr>
            <w:rStyle w:val="Hyperlink"/>
            <w:noProof/>
            <w:rtl/>
          </w:rPr>
          <w:t xml:space="preserve"> </w:t>
        </w:r>
        <w:r w:rsidR="001849F7" w:rsidRPr="00225534">
          <w:rPr>
            <w:rStyle w:val="Hyperlink"/>
            <w:rFonts w:hint="eastAsia"/>
            <w:noProof/>
            <w:rtl/>
          </w:rPr>
          <w:t>נציגיו</w:t>
        </w:r>
        <w:r w:rsidR="001849F7" w:rsidRPr="00225534">
          <w:rPr>
            <w:rStyle w:val="Hyperlink"/>
            <w:noProof/>
            <w:rtl/>
          </w:rPr>
          <w:t xml:space="preserve"> </w:t>
        </w:r>
        <w:r w:rsidR="001849F7" w:rsidRPr="00225534">
          <w:rPr>
            <w:rStyle w:val="Hyperlink"/>
            <w:rFonts w:hint="eastAsia"/>
            <w:noProof/>
            <w:rtl/>
          </w:rPr>
          <w:t>בשלב</w:t>
        </w:r>
        <w:r w:rsidR="001849F7" w:rsidRPr="00225534">
          <w:rPr>
            <w:rStyle w:val="Hyperlink"/>
            <w:noProof/>
            <w:rtl/>
          </w:rPr>
          <w:t xml:space="preserve"> </w:t>
        </w:r>
        <w:r w:rsidR="001849F7" w:rsidRPr="00225534">
          <w:rPr>
            <w:rStyle w:val="Hyperlink"/>
            <w:rFonts w:hint="eastAsia"/>
            <w:noProof/>
            <w:rtl/>
          </w:rPr>
          <w:t>התיחור</w:t>
        </w:r>
        <w:r w:rsidR="001849F7" w:rsidRPr="00225534">
          <w:rPr>
            <w:rStyle w:val="Hyperlink"/>
            <w:noProof/>
            <w:rtl/>
          </w:rPr>
          <w:t xml:space="preserve"> </w:t>
        </w:r>
        <w:r w:rsidR="001849F7" w:rsidRPr="00225534">
          <w:rPr>
            <w:rStyle w:val="Hyperlink"/>
            <w:rFonts w:hint="eastAsia"/>
            <w:noProof/>
            <w:rtl/>
          </w:rPr>
          <w:t>הדינאמי</w:t>
        </w:r>
        <w:r w:rsidR="001849F7" w:rsidRPr="00225534">
          <w:rPr>
            <w:rStyle w:val="Hyperlink"/>
            <w:noProof/>
            <w:rtl/>
          </w:rPr>
          <w:t xml:space="preserve"> </w:t>
        </w:r>
        <w:r w:rsidR="001849F7" w:rsidRPr="00225534">
          <w:rPr>
            <w:rStyle w:val="Hyperlink"/>
            <w:rFonts w:hint="eastAsia"/>
            <w:noProof/>
            <w:rtl/>
          </w:rPr>
          <w:t>המקוון</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Toc359958333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112</w:t>
        </w:r>
        <w:r w:rsidR="001849F7">
          <w:rPr>
            <w:rStyle w:val="Hyperlink"/>
            <w:noProof/>
            <w:rtl/>
          </w:rPr>
          <w:fldChar w:fldCharType="end"/>
        </w:r>
      </w:hyperlink>
    </w:p>
    <w:p w:rsidR="001849F7" w:rsidRDefault="00986070">
      <w:pPr>
        <w:pStyle w:val="TOC2"/>
        <w:tabs>
          <w:tab w:val="right" w:leader="dot" w:pos="8273"/>
        </w:tabs>
        <w:rPr>
          <w:rFonts w:asciiTheme="minorHAnsi" w:eastAsiaTheme="minorEastAsia" w:hAnsiTheme="minorHAnsi" w:cstheme="minorBidi"/>
          <w:b w:val="0"/>
          <w:bCs w:val="0"/>
          <w:smallCaps w:val="0"/>
          <w:noProof/>
          <w:rtl/>
        </w:rPr>
      </w:pPr>
      <w:hyperlink w:anchor="_Toc359958334" w:history="1">
        <w:r w:rsidR="001849F7" w:rsidRPr="00225534">
          <w:rPr>
            <w:rStyle w:val="Hyperlink"/>
            <w:rFonts w:hint="eastAsia"/>
            <w:noProof/>
            <w:rtl/>
          </w:rPr>
          <w:t>נספח</w:t>
        </w:r>
        <w:r w:rsidR="001849F7" w:rsidRPr="00225534">
          <w:rPr>
            <w:rStyle w:val="Hyperlink"/>
            <w:noProof/>
            <w:rtl/>
          </w:rPr>
          <w:t xml:space="preserve"> 2.2 – </w:t>
        </w:r>
        <w:r w:rsidR="001849F7" w:rsidRPr="00225534">
          <w:rPr>
            <w:rStyle w:val="Hyperlink"/>
            <w:rFonts w:hint="eastAsia"/>
            <w:noProof/>
            <w:rtl/>
          </w:rPr>
          <w:t>תצורות</w:t>
        </w:r>
        <w:r w:rsidR="001849F7" w:rsidRPr="00225534">
          <w:rPr>
            <w:rStyle w:val="Hyperlink"/>
            <w:noProof/>
            <w:rtl/>
          </w:rPr>
          <w:t xml:space="preserve"> </w:t>
        </w:r>
        <w:r w:rsidR="001849F7" w:rsidRPr="00225534">
          <w:rPr>
            <w:rStyle w:val="Hyperlink"/>
            <w:rFonts w:hint="eastAsia"/>
            <w:noProof/>
            <w:rtl/>
          </w:rPr>
          <w:t>המכונות</w:t>
        </w:r>
        <w:r w:rsidR="001849F7" w:rsidRPr="00225534">
          <w:rPr>
            <w:rStyle w:val="Hyperlink"/>
            <w:noProof/>
            <w:rtl/>
          </w:rPr>
          <w:t xml:space="preserve"> </w:t>
        </w:r>
        <w:r w:rsidR="001849F7" w:rsidRPr="00225534">
          <w:rPr>
            <w:rStyle w:val="Hyperlink"/>
            <w:rFonts w:hint="eastAsia"/>
            <w:noProof/>
            <w:rtl/>
          </w:rPr>
          <w:t>הנדרשות</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Toc359958334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D42CF2">
          <w:rPr>
            <w:noProof/>
            <w:webHidden/>
            <w:rtl/>
          </w:rPr>
          <w:t>114</w:t>
        </w:r>
        <w:r w:rsidR="001849F7">
          <w:rPr>
            <w:rStyle w:val="Hyperlink"/>
            <w:noProof/>
            <w:rtl/>
          </w:rPr>
          <w:fldChar w:fldCharType="end"/>
        </w:r>
      </w:hyperlink>
    </w:p>
    <w:p w:rsidR="001849F7" w:rsidRDefault="00F37C0E">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"_Toc359958335" </w:instrText>
      </w:r>
      <w:r>
        <w:fldChar w:fldCharType="separate"/>
      </w:r>
      <w:r w:rsidR="001849F7" w:rsidRPr="00225534">
        <w:rPr>
          <w:rStyle w:val="Hyperlink"/>
          <w:rFonts w:hint="eastAsia"/>
          <w:noProof/>
          <w:rtl/>
        </w:rPr>
        <w:t>נספח</w:t>
      </w:r>
      <w:r w:rsidR="001849F7" w:rsidRPr="00225534">
        <w:rPr>
          <w:rStyle w:val="Hyperlink"/>
          <w:noProof/>
          <w:rtl/>
        </w:rPr>
        <w:t xml:space="preserve"> 5.2.1 - </w:t>
      </w:r>
      <w:r w:rsidR="001849F7" w:rsidRPr="00225534">
        <w:rPr>
          <w:rStyle w:val="Hyperlink"/>
          <w:rFonts w:hint="eastAsia"/>
          <w:noProof/>
          <w:rtl/>
        </w:rPr>
        <w:t>פירוט</w:t>
      </w:r>
      <w:r w:rsidR="001849F7" w:rsidRPr="00225534">
        <w:rPr>
          <w:rStyle w:val="Hyperlink"/>
          <w:noProof/>
          <w:rtl/>
        </w:rPr>
        <w:t xml:space="preserve"> </w:t>
      </w:r>
      <w:r w:rsidR="001849F7" w:rsidRPr="00225534">
        <w:rPr>
          <w:rStyle w:val="Hyperlink"/>
          <w:rFonts w:hint="eastAsia"/>
          <w:noProof/>
          <w:rtl/>
        </w:rPr>
        <w:t>מחירי</w:t>
      </w:r>
      <w:r w:rsidR="001849F7" w:rsidRPr="00225534">
        <w:rPr>
          <w:rStyle w:val="Hyperlink"/>
          <w:noProof/>
          <w:rtl/>
        </w:rPr>
        <w:t xml:space="preserve"> </w:t>
      </w:r>
      <w:r w:rsidR="001849F7" w:rsidRPr="00225534">
        <w:rPr>
          <w:rStyle w:val="Hyperlink"/>
          <w:rFonts w:hint="eastAsia"/>
          <w:noProof/>
          <w:rtl/>
        </w:rPr>
        <w:t>מחירון</w:t>
      </w:r>
      <w:r w:rsidR="001849F7" w:rsidRPr="00225534">
        <w:rPr>
          <w:rStyle w:val="Hyperlink"/>
          <w:noProof/>
          <w:rtl/>
        </w:rPr>
        <w:t xml:space="preserve"> </w:t>
      </w:r>
      <w:r w:rsidR="001849F7" w:rsidRPr="00225534">
        <w:rPr>
          <w:rStyle w:val="Hyperlink"/>
          <w:rFonts w:hint="eastAsia"/>
          <w:noProof/>
          <w:rtl/>
        </w:rPr>
        <w:t>רשמי</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Toc359958335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52" w:author="ניר קונר" w:date="2013-10-08T17:56:00Z">
        <w:r w:rsidR="00D42CF2">
          <w:rPr>
            <w:noProof/>
            <w:webHidden/>
            <w:rtl/>
          </w:rPr>
          <w:t>194</w:t>
        </w:r>
      </w:ins>
      <w:ins w:id="53" w:author="מעבדה טכני" w:date="2013-10-03T17:26:00Z">
        <w:del w:id="54" w:author="ניר קונר" w:date="2013-10-08T17:56:00Z">
          <w:r w:rsidR="006B4012" w:rsidDel="00D42CF2">
            <w:rPr>
              <w:noProof/>
              <w:webHidden/>
              <w:rtl/>
            </w:rPr>
            <w:delText>194</w:delText>
          </w:r>
        </w:del>
      </w:ins>
      <w:del w:id="55" w:author="ניר קונר" w:date="2013-10-08T17:56:00Z">
        <w:r w:rsidR="00966459" w:rsidDel="00D42CF2">
          <w:rPr>
            <w:noProof/>
            <w:webHidden/>
            <w:rtl/>
          </w:rPr>
          <w:delText>195</w:delText>
        </w:r>
      </w:del>
      <w:r w:rsidR="001849F7">
        <w:rPr>
          <w:rStyle w:val="Hyperlink"/>
          <w:noProof/>
          <w:rtl/>
        </w:rPr>
        <w:fldChar w:fldCharType="end"/>
      </w:r>
      <w:r>
        <w:rPr>
          <w:rStyle w:val="Hyperlink"/>
          <w:noProof/>
        </w:rPr>
        <w:fldChar w:fldCharType="end"/>
      </w:r>
    </w:p>
    <w:p w:rsidR="003F106D" w:rsidRPr="00987C6B" w:rsidRDefault="00C8719C" w:rsidP="003F106D">
      <w:pPr>
        <w:tabs>
          <w:tab w:val="left" w:pos="504"/>
        </w:tabs>
        <w:spacing w:line="360" w:lineRule="auto"/>
        <w:rPr>
          <w:rFonts w:cs="David"/>
          <w:b/>
          <w:bCs/>
          <w:sz w:val="22"/>
          <w:szCs w:val="22"/>
          <w:rtl/>
        </w:rPr>
      </w:pPr>
      <w:r>
        <w:rPr>
          <w:rFonts w:cs="David"/>
          <w:caps/>
          <w:sz w:val="22"/>
          <w:szCs w:val="22"/>
          <w:u w:val="single"/>
          <w:rtl/>
        </w:rPr>
        <w:fldChar w:fldCharType="end"/>
      </w:r>
    </w:p>
    <w:p w:rsidR="003F106D" w:rsidRPr="00786D59" w:rsidRDefault="003F106D" w:rsidP="003F106D">
      <w:pPr>
        <w:pStyle w:val="10"/>
      </w:pPr>
      <w:bookmarkStart w:id="56" w:name="_Toc359958306"/>
      <w:r w:rsidRPr="00786D59">
        <w:rPr>
          <w:rFonts w:hint="cs"/>
          <w:rtl/>
        </w:rPr>
        <w:lastRenderedPageBreak/>
        <w:t>מנהלה</w:t>
      </w:r>
      <w:r w:rsidRPr="00786D59">
        <w:rPr>
          <w:rtl/>
        </w:rPr>
        <w:t xml:space="preserve"> (</w:t>
      </w:r>
      <w:r w:rsidRPr="00786D59">
        <w:rPr>
          <w:rFonts w:hint="cs"/>
        </w:rPr>
        <w:t>M</w:t>
      </w:r>
      <w:r w:rsidRPr="00786D59">
        <w:rPr>
          <w:rtl/>
        </w:rPr>
        <w:t>)</w:t>
      </w:r>
      <w:bookmarkEnd w:id="56"/>
    </w:p>
    <w:p w:rsidR="003F106D" w:rsidRPr="00BD343C" w:rsidRDefault="003F106D" w:rsidP="003F106D">
      <w:pPr>
        <w:pStyle w:val="2"/>
        <w:tabs>
          <w:tab w:val="clear" w:pos="851"/>
          <w:tab w:val="left" w:pos="1050"/>
        </w:tabs>
        <w:ind w:left="1050" w:hanging="1050"/>
        <w:rPr>
          <w:rtl/>
        </w:rPr>
      </w:pPr>
      <w:r w:rsidRPr="00BD343C">
        <w:rPr>
          <w:rFonts w:hint="cs"/>
          <w:rtl/>
        </w:rPr>
        <w:t>כללי (</w:t>
      </w:r>
      <w:r w:rsidRPr="00BD343C">
        <w:rPr>
          <w:rFonts w:hint="cs"/>
        </w:rPr>
        <w:t>I</w:t>
      </w:r>
      <w:r w:rsidRPr="00BD343C">
        <w:rPr>
          <w:rFonts w:hint="cs"/>
          <w:rtl/>
        </w:rPr>
        <w:t>)</w:t>
      </w:r>
    </w:p>
    <w:p w:rsidR="003F106D" w:rsidRPr="00786D59" w:rsidRDefault="003F106D" w:rsidP="003F106D">
      <w:pPr>
        <w:pStyle w:val="Normal2"/>
        <w:rPr>
          <w:rtl/>
        </w:rPr>
      </w:pPr>
      <w:r w:rsidRPr="00786D59">
        <w:rPr>
          <w:rFonts w:hint="cs"/>
          <w:rtl/>
        </w:rPr>
        <w:t>מ</w:t>
      </w:r>
      <w:r w:rsidR="003A52E3">
        <w:rPr>
          <w:rFonts w:hint="cs"/>
          <w:rtl/>
        </w:rPr>
        <w:t>י</w:t>
      </w:r>
      <w:r w:rsidRPr="00786D59">
        <w:rPr>
          <w:rFonts w:hint="cs"/>
          <w:rtl/>
        </w:rPr>
        <w:t>נהל הרכש הממשלתי באגף החשב הכללי, משרד האוצר</w:t>
      </w:r>
      <w:r w:rsidRPr="00786D59">
        <w:rPr>
          <w:rtl/>
        </w:rPr>
        <w:t xml:space="preserve"> </w:t>
      </w:r>
      <w:r w:rsidRPr="00786D59">
        <w:rPr>
          <w:rFonts w:hint="cs"/>
          <w:rtl/>
        </w:rPr>
        <w:t>(להלן: "עורך המכרז") יוצא במכרז</w:t>
      </w:r>
      <w:r w:rsidRPr="00786D59">
        <w:rPr>
          <w:rtl/>
        </w:rPr>
        <w:t xml:space="preserve"> ל</w:t>
      </w:r>
      <w:r w:rsidRPr="00786D59">
        <w:rPr>
          <w:rFonts w:hint="cs"/>
          <w:rtl/>
        </w:rPr>
        <w:t>רכישת</w:t>
      </w:r>
      <w:r w:rsidRPr="00786D59">
        <w:rPr>
          <w:rtl/>
        </w:rPr>
        <w:t xml:space="preserve"> </w:t>
      </w:r>
      <w:r w:rsidRPr="00786D59">
        <w:rPr>
          <w:rFonts w:hint="cs"/>
          <w:rtl/>
        </w:rPr>
        <w:t>מכונות להפקת מסמכים</w:t>
      </w:r>
      <w:ins w:id="57" w:author="Shaul Ghivoly" w:date="2013-09-15T16:58:00Z">
        <w:r w:rsidR="002A2AD9">
          <w:rPr>
            <w:rFonts w:hint="cs"/>
            <w:rtl/>
          </w:rPr>
          <w:t>, מתן שירותי הדפסה,</w:t>
        </w:r>
      </w:ins>
      <w:r w:rsidRPr="00786D59">
        <w:rPr>
          <w:rFonts w:hint="cs"/>
          <w:rtl/>
        </w:rPr>
        <w:t xml:space="preserve"> ומתן שירותי הדפסה/צילום בשיטת חכירה תפעולית ("ליסינג") עבור המזמין.</w:t>
      </w:r>
    </w:p>
    <w:p w:rsidR="003F106D" w:rsidRDefault="003F106D" w:rsidP="002A2AD9">
      <w:pPr>
        <w:pStyle w:val="Normal2"/>
        <w:rPr>
          <w:rtl/>
        </w:rPr>
      </w:pPr>
      <w:r>
        <w:rPr>
          <w:rFonts w:hint="cs"/>
          <w:rtl/>
        </w:rPr>
        <w:t xml:space="preserve">במכרז זה </w:t>
      </w:r>
      <w:r w:rsidR="002A2AD9">
        <w:rPr>
          <w:rFonts w:hint="cs"/>
          <w:rtl/>
        </w:rPr>
        <w:t xml:space="preserve">חמישה </w:t>
      </w:r>
      <w:r>
        <w:rPr>
          <w:rFonts w:hint="cs"/>
          <w:rtl/>
        </w:rPr>
        <w:t>סלים אשר כל אחד מהם כולל מספר תצורות של מכונות מבוקשות,</w:t>
      </w:r>
      <w:r w:rsidRPr="00164CAC">
        <w:rPr>
          <w:rFonts w:hint="cs"/>
          <w:rtl/>
        </w:rPr>
        <w:t xml:space="preserve"> </w:t>
      </w:r>
      <w:r>
        <w:rPr>
          <w:rFonts w:hint="cs"/>
          <w:rtl/>
        </w:rPr>
        <w:t xml:space="preserve">כאשר עורך המכרז מבקש לבחור </w:t>
      </w:r>
      <w:r w:rsidRPr="00164CAC">
        <w:rPr>
          <w:rFonts w:hint="cs"/>
          <w:rtl/>
        </w:rPr>
        <w:t xml:space="preserve">ספק זוכה אחד לכל סל </w:t>
      </w:r>
      <w:r>
        <w:rPr>
          <w:rFonts w:hint="cs"/>
          <w:rtl/>
        </w:rPr>
        <w:t>(אין מניעה כי ספק אחד יבחר כזוכה ביותר מסל אחד). בחלק מן הסלים, כמפורט להלן, ישנם שני מסלולי התקשרות לבחירת המזמין.</w:t>
      </w:r>
    </w:p>
    <w:p w:rsidR="003F106D" w:rsidRDefault="003F106D" w:rsidP="003F106D">
      <w:pPr>
        <w:pStyle w:val="Normal2"/>
        <w:rPr>
          <w:rtl/>
        </w:rPr>
      </w:pPr>
      <w:r>
        <w:rPr>
          <w:rFonts w:hint="cs"/>
          <w:rtl/>
        </w:rPr>
        <w:t>להלן פירוט הסלים:</w:t>
      </w:r>
    </w:p>
    <w:tbl>
      <w:tblPr>
        <w:bidiVisual/>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827"/>
        <w:gridCol w:w="879"/>
        <w:gridCol w:w="851"/>
      </w:tblGrid>
      <w:tr w:rsidR="003F106D" w:rsidTr="004D039D">
        <w:tc>
          <w:tcPr>
            <w:tcW w:w="733" w:type="dxa"/>
          </w:tcPr>
          <w:p w:rsidR="003F106D" w:rsidRPr="003B7C8B" w:rsidRDefault="003F106D" w:rsidP="004D039D">
            <w:pPr>
              <w:pStyle w:val="RonnyBase"/>
              <w:keepLines w:val="0"/>
              <w:spacing w:before="0" w:after="120" w:line="360" w:lineRule="auto"/>
              <w:rPr>
                <w:sz w:val="24"/>
                <w:szCs w:val="24"/>
                <w:rtl/>
              </w:rPr>
            </w:pPr>
            <w:r w:rsidRPr="003B7C8B">
              <w:rPr>
                <w:rFonts w:hint="cs"/>
                <w:sz w:val="24"/>
                <w:szCs w:val="24"/>
                <w:rtl/>
              </w:rPr>
              <w:t>מס'</w:t>
            </w:r>
          </w:p>
        </w:tc>
        <w:tc>
          <w:tcPr>
            <w:tcW w:w="3827" w:type="dxa"/>
          </w:tcPr>
          <w:p w:rsidR="003F106D" w:rsidRPr="003B7C8B" w:rsidRDefault="003F106D" w:rsidP="004D039D">
            <w:pPr>
              <w:pStyle w:val="RonnyBase"/>
              <w:keepLines w:val="0"/>
              <w:spacing w:before="0" w:after="120" w:line="360" w:lineRule="auto"/>
              <w:rPr>
                <w:sz w:val="24"/>
                <w:szCs w:val="24"/>
                <w:rtl/>
              </w:rPr>
            </w:pPr>
            <w:r w:rsidRPr="003B7C8B">
              <w:rPr>
                <w:rFonts w:hint="cs"/>
                <w:sz w:val="24"/>
                <w:szCs w:val="24"/>
                <w:rtl/>
              </w:rPr>
              <w:t>סל</w:t>
            </w:r>
          </w:p>
        </w:tc>
        <w:tc>
          <w:tcPr>
            <w:tcW w:w="879" w:type="dxa"/>
          </w:tcPr>
          <w:p w:rsidR="003F106D" w:rsidRPr="003B7C8B" w:rsidRDefault="003F106D" w:rsidP="004D039D">
            <w:pPr>
              <w:pStyle w:val="RonnyBase"/>
              <w:keepLines w:val="0"/>
              <w:spacing w:before="0" w:after="120" w:line="360" w:lineRule="auto"/>
              <w:rPr>
                <w:sz w:val="24"/>
                <w:szCs w:val="24"/>
                <w:rtl/>
              </w:rPr>
            </w:pPr>
            <w:r>
              <w:rPr>
                <w:rFonts w:hint="cs"/>
                <w:sz w:val="24"/>
                <w:szCs w:val="24"/>
                <w:rtl/>
              </w:rPr>
              <w:t xml:space="preserve">מסלול </w:t>
            </w:r>
            <w:r w:rsidRPr="003B7C8B">
              <w:rPr>
                <w:rFonts w:hint="cs"/>
                <w:sz w:val="24"/>
                <w:szCs w:val="24"/>
                <w:rtl/>
              </w:rPr>
              <w:t>רכישה</w:t>
            </w:r>
          </w:p>
        </w:tc>
        <w:tc>
          <w:tcPr>
            <w:tcW w:w="851" w:type="dxa"/>
          </w:tcPr>
          <w:p w:rsidR="003F106D" w:rsidRPr="003B7C8B" w:rsidRDefault="003F106D" w:rsidP="004D039D">
            <w:pPr>
              <w:pStyle w:val="RonnyBase"/>
              <w:keepLines w:val="0"/>
              <w:spacing w:before="0" w:after="120" w:line="360" w:lineRule="auto"/>
              <w:rPr>
                <w:sz w:val="24"/>
                <w:szCs w:val="24"/>
                <w:rtl/>
              </w:rPr>
            </w:pPr>
            <w:r>
              <w:rPr>
                <w:rFonts w:hint="cs"/>
                <w:sz w:val="24"/>
                <w:szCs w:val="24"/>
                <w:rtl/>
              </w:rPr>
              <w:t xml:space="preserve">מסלול </w:t>
            </w:r>
            <w:r w:rsidRPr="003B7C8B">
              <w:rPr>
                <w:rFonts w:hint="cs"/>
                <w:sz w:val="24"/>
                <w:szCs w:val="24"/>
                <w:rtl/>
              </w:rPr>
              <w:t>חכירה</w:t>
            </w:r>
          </w:p>
        </w:tc>
      </w:tr>
      <w:tr w:rsidR="003F106D" w:rsidTr="004D039D">
        <w:tc>
          <w:tcPr>
            <w:tcW w:w="733" w:type="dxa"/>
            <w:vAlign w:val="center"/>
          </w:tcPr>
          <w:p w:rsidR="003F106D" w:rsidRPr="000F3B0E" w:rsidRDefault="003F106D" w:rsidP="004D039D">
            <w:pPr>
              <w:pStyle w:val="RonnyBase"/>
              <w:keepLines w:val="0"/>
              <w:spacing w:before="0" w:line="360" w:lineRule="auto"/>
              <w:jc w:val="center"/>
              <w:rPr>
                <w:rtl/>
              </w:rPr>
            </w:pPr>
            <w:r w:rsidRPr="000F3B0E">
              <w:rPr>
                <w:rFonts w:hint="cs"/>
                <w:rtl/>
              </w:rPr>
              <w:t>1</w:t>
            </w:r>
          </w:p>
        </w:tc>
        <w:tc>
          <w:tcPr>
            <w:tcW w:w="3827" w:type="dxa"/>
            <w:vAlign w:val="center"/>
          </w:tcPr>
          <w:p w:rsidR="003F106D" w:rsidRPr="005974D4" w:rsidRDefault="003F106D" w:rsidP="004D039D">
            <w:pPr>
              <w:pStyle w:val="RonnyBase"/>
              <w:keepLines w:val="0"/>
              <w:spacing w:before="0" w:line="360" w:lineRule="auto"/>
              <w:jc w:val="left"/>
              <w:rPr>
                <w:sz w:val="24"/>
                <w:szCs w:val="24"/>
                <w:rtl/>
              </w:rPr>
            </w:pPr>
            <w:r w:rsidRPr="005974D4">
              <w:rPr>
                <w:rFonts w:hint="cs"/>
                <w:sz w:val="24"/>
                <w:szCs w:val="24"/>
                <w:rtl/>
              </w:rPr>
              <w:t>מכונות לא משולבות אישיות/צוותיות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2</w:t>
            </w:r>
          </w:p>
        </w:tc>
        <w:tc>
          <w:tcPr>
            <w:tcW w:w="3827" w:type="dxa"/>
            <w:vAlign w:val="center"/>
          </w:tcPr>
          <w:p w:rsidR="003F106D" w:rsidRPr="005974D4" w:rsidRDefault="003F106D" w:rsidP="004D039D">
            <w:pPr>
              <w:pStyle w:val="RonnyBase"/>
              <w:keepLines w:val="0"/>
              <w:spacing w:before="0" w:line="360" w:lineRule="auto"/>
              <w:jc w:val="left"/>
              <w:rPr>
                <w:sz w:val="24"/>
                <w:szCs w:val="24"/>
                <w:rtl/>
              </w:rPr>
            </w:pPr>
            <w:r w:rsidRPr="005974D4">
              <w:rPr>
                <w:rFonts w:hint="cs"/>
                <w:sz w:val="24"/>
                <w:szCs w:val="24"/>
                <w:rtl/>
              </w:rPr>
              <w:t xml:space="preserve">מכונות משולבות אישיות/צוותיות </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3</w:t>
            </w:r>
          </w:p>
        </w:tc>
        <w:tc>
          <w:tcPr>
            <w:tcW w:w="3827" w:type="dxa"/>
            <w:vAlign w:val="center"/>
          </w:tcPr>
          <w:p w:rsidR="003F106D" w:rsidRPr="005974D4" w:rsidRDefault="003F106D" w:rsidP="00940930">
            <w:pPr>
              <w:pStyle w:val="RonnyBase"/>
              <w:keepLines w:val="0"/>
              <w:spacing w:before="0" w:line="360" w:lineRule="auto"/>
              <w:jc w:val="left"/>
              <w:rPr>
                <w:sz w:val="24"/>
                <w:szCs w:val="24"/>
                <w:rtl/>
              </w:rPr>
            </w:pPr>
            <w:r w:rsidRPr="005974D4">
              <w:rPr>
                <w:rFonts w:hint="cs"/>
                <w:sz w:val="24"/>
                <w:szCs w:val="24"/>
                <w:rtl/>
              </w:rPr>
              <w:t xml:space="preserve">מכונות </w:t>
            </w:r>
            <w:r w:rsidR="00940930">
              <w:rPr>
                <w:rFonts w:hint="cs"/>
                <w:sz w:val="24"/>
                <w:szCs w:val="24"/>
                <w:rtl/>
              </w:rPr>
              <w:t xml:space="preserve">משולבות או </w:t>
            </w:r>
            <w:r w:rsidRPr="005974D4">
              <w:rPr>
                <w:rFonts w:hint="cs"/>
                <w:sz w:val="24"/>
                <w:szCs w:val="24"/>
                <w:rtl/>
              </w:rPr>
              <w:t>לא משולבות מחלקתיות</w:t>
            </w:r>
            <w:r w:rsidR="00C77344">
              <w:rPr>
                <w:rFonts w:hint="cs"/>
                <w:sz w:val="24"/>
                <w:szCs w:val="24"/>
                <w:rtl/>
              </w:rPr>
              <w:t xml:space="preserve"> ואגפיות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p>
        </w:tc>
      </w:tr>
      <w:tr w:rsidR="003F106D" w:rsidTr="004D039D">
        <w:tc>
          <w:tcPr>
            <w:tcW w:w="733" w:type="dxa"/>
            <w:vAlign w:val="center"/>
          </w:tcPr>
          <w:p w:rsidR="003F106D" w:rsidRPr="000F3B0E" w:rsidRDefault="003F106D" w:rsidP="004D039D">
            <w:pPr>
              <w:pStyle w:val="RonnyBase"/>
              <w:keepLines w:val="0"/>
              <w:spacing w:before="0" w:line="360" w:lineRule="auto"/>
              <w:jc w:val="center"/>
              <w:rPr>
                <w:rtl/>
              </w:rPr>
            </w:pPr>
            <w:r>
              <w:rPr>
                <w:rFonts w:hint="cs"/>
                <w:rtl/>
              </w:rPr>
              <w:t>4</w:t>
            </w:r>
          </w:p>
        </w:tc>
        <w:tc>
          <w:tcPr>
            <w:tcW w:w="3827" w:type="dxa"/>
            <w:vAlign w:val="center"/>
          </w:tcPr>
          <w:p w:rsidR="003F106D" w:rsidRPr="005974D4" w:rsidRDefault="003F106D" w:rsidP="004D039D">
            <w:pPr>
              <w:pStyle w:val="RonnyBase"/>
              <w:keepLines w:val="0"/>
              <w:spacing w:before="0" w:line="360" w:lineRule="auto"/>
              <w:jc w:val="left"/>
              <w:rPr>
                <w:sz w:val="24"/>
                <w:szCs w:val="24"/>
                <w:rtl/>
              </w:rPr>
            </w:pPr>
            <w:r w:rsidRPr="005974D4">
              <w:rPr>
                <w:rFonts w:hint="cs"/>
                <w:sz w:val="24"/>
                <w:szCs w:val="24"/>
                <w:rtl/>
              </w:rPr>
              <w:t xml:space="preserve">מכונות משולבות מחלקתיות  </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5</w:t>
            </w:r>
          </w:p>
        </w:tc>
        <w:tc>
          <w:tcPr>
            <w:tcW w:w="3827" w:type="dxa"/>
            <w:vAlign w:val="center"/>
          </w:tcPr>
          <w:p w:rsidR="003F106D" w:rsidRPr="005974D4" w:rsidRDefault="003F106D" w:rsidP="00C77344">
            <w:pPr>
              <w:pStyle w:val="RonnyBase"/>
              <w:keepLines w:val="0"/>
              <w:spacing w:before="0" w:line="360" w:lineRule="auto"/>
              <w:jc w:val="left"/>
              <w:rPr>
                <w:sz w:val="24"/>
                <w:szCs w:val="24"/>
                <w:rtl/>
              </w:rPr>
            </w:pPr>
            <w:r w:rsidRPr="005974D4">
              <w:rPr>
                <w:rFonts w:hint="cs"/>
                <w:sz w:val="24"/>
                <w:szCs w:val="24"/>
                <w:rtl/>
              </w:rPr>
              <w:t>מכונות משולבות אגפיות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r>
    </w:tbl>
    <w:p w:rsidR="003F106D" w:rsidRDefault="003F106D" w:rsidP="003F106D">
      <w:pPr>
        <w:pStyle w:val="RonnyBase"/>
        <w:keepLines w:val="0"/>
        <w:spacing w:before="0" w:after="120" w:line="360" w:lineRule="auto"/>
        <w:rPr>
          <w:sz w:val="24"/>
          <w:szCs w:val="24"/>
          <w:rtl/>
        </w:rPr>
      </w:pPr>
    </w:p>
    <w:p w:rsidR="003F106D" w:rsidRDefault="003F106D" w:rsidP="003F106D">
      <w:pPr>
        <w:pStyle w:val="RonnyBase"/>
        <w:keepLines w:val="0"/>
        <w:spacing w:before="0" w:after="120" w:line="360" w:lineRule="auto"/>
        <w:rPr>
          <w:sz w:val="24"/>
          <w:szCs w:val="24"/>
          <w:rtl/>
        </w:rPr>
      </w:pPr>
      <w:r>
        <w:rPr>
          <w:rFonts w:hint="cs"/>
          <w:sz w:val="24"/>
          <w:szCs w:val="24"/>
          <w:rtl/>
        </w:rPr>
        <w:t xml:space="preserve">ההתקשרות עם הספק תתבצע באחד משני </w:t>
      </w:r>
      <w:r w:rsidRPr="00124D0E">
        <w:rPr>
          <w:rFonts w:hint="cs"/>
          <w:b/>
          <w:bCs/>
          <w:sz w:val="24"/>
          <w:szCs w:val="24"/>
          <w:rtl/>
        </w:rPr>
        <w:t>מסלולי ההתקשרות</w:t>
      </w:r>
      <w:r>
        <w:rPr>
          <w:rFonts w:hint="cs"/>
          <w:sz w:val="24"/>
          <w:szCs w:val="24"/>
          <w:rtl/>
        </w:rPr>
        <w:t xml:space="preserve"> הבאים:</w:t>
      </w:r>
    </w:p>
    <w:p w:rsidR="003F106D" w:rsidRDefault="003F106D" w:rsidP="00522B1A">
      <w:pPr>
        <w:pStyle w:val="RonnyBase"/>
        <w:keepLines w:val="0"/>
        <w:numPr>
          <w:ilvl w:val="0"/>
          <w:numId w:val="78"/>
        </w:numPr>
        <w:spacing w:before="0" w:after="120" w:line="360" w:lineRule="auto"/>
        <w:rPr>
          <w:sz w:val="24"/>
          <w:szCs w:val="24"/>
        </w:rPr>
      </w:pPr>
      <w:r w:rsidRPr="00C24F81">
        <w:rPr>
          <w:rFonts w:hint="cs"/>
          <w:b/>
          <w:bCs/>
          <w:sz w:val="24"/>
          <w:szCs w:val="24"/>
          <w:rtl/>
        </w:rPr>
        <w:t>רכ</w:t>
      </w:r>
      <w:r>
        <w:rPr>
          <w:rFonts w:hint="cs"/>
          <w:b/>
          <w:bCs/>
          <w:sz w:val="24"/>
          <w:szCs w:val="24"/>
          <w:rtl/>
        </w:rPr>
        <w:t>י</w:t>
      </w:r>
      <w:r w:rsidRPr="00C24F81">
        <w:rPr>
          <w:rFonts w:hint="cs"/>
          <w:b/>
          <w:bCs/>
          <w:sz w:val="24"/>
          <w:szCs w:val="24"/>
          <w:rtl/>
        </w:rPr>
        <w:t>ש</w:t>
      </w:r>
      <w:r>
        <w:rPr>
          <w:rFonts w:hint="cs"/>
          <w:b/>
          <w:bCs/>
          <w:sz w:val="24"/>
          <w:szCs w:val="24"/>
          <w:rtl/>
        </w:rPr>
        <w:t>ה</w:t>
      </w:r>
      <w:r>
        <w:rPr>
          <w:rFonts w:hint="cs"/>
          <w:sz w:val="24"/>
          <w:szCs w:val="24"/>
          <w:rtl/>
        </w:rPr>
        <w:t xml:space="preserve"> - רכישת מכונות, חומרים מתכלים, הרחבות למכונות ושירותי אחריות ותחזוקה להם.</w:t>
      </w:r>
      <w:del w:id="58" w:author="Shaul Ghivoly" w:date="2013-09-12T11:56:00Z">
        <w:r w:rsidDel="00DA25B2">
          <w:rPr>
            <w:rFonts w:hint="cs"/>
            <w:sz w:val="24"/>
            <w:szCs w:val="24"/>
            <w:rtl/>
          </w:rPr>
          <w:delText xml:space="preserve"> </w:delText>
        </w:r>
      </w:del>
      <w:r w:rsidRPr="00F24E20">
        <w:rPr>
          <w:rFonts w:hint="cs"/>
          <w:sz w:val="24"/>
          <w:szCs w:val="24"/>
          <w:rtl/>
        </w:rPr>
        <w:t>אין בזכייה בסלים במסגרת מסלול זה כדי לחייב את המשרד</w:t>
      </w:r>
      <w:r>
        <w:rPr>
          <w:rFonts w:hint="cs"/>
          <w:sz w:val="24"/>
          <w:szCs w:val="24"/>
          <w:rtl/>
        </w:rPr>
        <w:t>ים לרכוש מתכלים אך ורק מהזוכה</w:t>
      </w:r>
      <w:r w:rsidRPr="00F24E20">
        <w:rPr>
          <w:rFonts w:hint="cs"/>
          <w:sz w:val="24"/>
          <w:szCs w:val="24"/>
          <w:rtl/>
        </w:rPr>
        <w:t xml:space="preserve"> במקרה בו פורסם מכרז מרכזי אחר לרכישת חומרים מתכלים</w:t>
      </w:r>
      <w:r>
        <w:rPr>
          <w:rFonts w:hint="cs"/>
          <w:sz w:val="24"/>
          <w:szCs w:val="24"/>
          <w:rtl/>
        </w:rPr>
        <w:t>.</w:t>
      </w:r>
    </w:p>
    <w:p w:rsidR="003F106D" w:rsidRPr="003D0765" w:rsidRDefault="003F106D" w:rsidP="00940930">
      <w:pPr>
        <w:pStyle w:val="RonnyBase"/>
        <w:keepLines w:val="0"/>
        <w:numPr>
          <w:ilvl w:val="0"/>
          <w:numId w:val="78"/>
        </w:numPr>
        <w:spacing w:before="0" w:after="120" w:line="360" w:lineRule="auto"/>
        <w:rPr>
          <w:sz w:val="24"/>
          <w:szCs w:val="24"/>
        </w:rPr>
      </w:pPr>
      <w:r>
        <w:rPr>
          <w:rFonts w:hint="cs"/>
          <w:b/>
          <w:bCs/>
          <w:sz w:val="24"/>
          <w:szCs w:val="24"/>
          <w:rtl/>
        </w:rPr>
        <w:t xml:space="preserve">חכירה תפעולית </w:t>
      </w:r>
      <w:r>
        <w:rPr>
          <w:rFonts w:hint="cs"/>
          <w:sz w:val="24"/>
          <w:szCs w:val="24"/>
          <w:rtl/>
        </w:rPr>
        <w:t xml:space="preserve">(בסלים </w:t>
      </w:r>
      <w:r w:rsidRPr="003D0765">
        <w:rPr>
          <w:rFonts w:hint="cs"/>
          <w:sz w:val="24"/>
          <w:szCs w:val="24"/>
          <w:rtl/>
        </w:rPr>
        <w:t xml:space="preserve"> 4 ו-5) - מתן שירותי הדפסה בשיטת חכירה תפעולית</w:t>
      </w:r>
      <w:r>
        <w:rPr>
          <w:rFonts w:hint="cs"/>
          <w:sz w:val="24"/>
          <w:szCs w:val="24"/>
          <w:rtl/>
        </w:rPr>
        <w:t>,</w:t>
      </w:r>
      <w:r w:rsidRPr="003D0765">
        <w:rPr>
          <w:rFonts w:hint="cs"/>
          <w:sz w:val="24"/>
          <w:szCs w:val="24"/>
          <w:rtl/>
        </w:rPr>
        <w:t xml:space="preserve"> כאשר המזמין ישלם סכום חודשי קבוע בעבור חכירת המכונה. המזמין ישלם בנפרד עבור המתכלים הנצרכים</w:t>
      </w:r>
      <w:r>
        <w:rPr>
          <w:rFonts w:hint="cs"/>
          <w:sz w:val="24"/>
          <w:szCs w:val="24"/>
          <w:rtl/>
        </w:rPr>
        <w:t xml:space="preserve"> על ידו,</w:t>
      </w:r>
      <w:r w:rsidRPr="003D0765">
        <w:rPr>
          <w:rFonts w:hint="cs"/>
          <w:sz w:val="24"/>
          <w:szCs w:val="24"/>
          <w:rtl/>
        </w:rPr>
        <w:t xml:space="preserve"> </w:t>
      </w:r>
      <w:r w:rsidRPr="003D0765">
        <w:rPr>
          <w:rFonts w:hint="eastAsia"/>
          <w:sz w:val="24"/>
          <w:szCs w:val="24"/>
          <w:rtl/>
        </w:rPr>
        <w:t>או</w:t>
      </w:r>
      <w:r w:rsidRPr="003D0765">
        <w:rPr>
          <w:sz w:val="24"/>
          <w:szCs w:val="24"/>
          <w:rtl/>
        </w:rPr>
        <w:t xml:space="preserve"> </w:t>
      </w:r>
      <w:r w:rsidRPr="003D0765">
        <w:rPr>
          <w:rFonts w:hint="eastAsia"/>
          <w:sz w:val="24"/>
          <w:szCs w:val="24"/>
          <w:rtl/>
        </w:rPr>
        <w:t>בעבור</w:t>
      </w:r>
      <w:r w:rsidRPr="003D0765">
        <w:rPr>
          <w:sz w:val="24"/>
          <w:szCs w:val="24"/>
          <w:rtl/>
        </w:rPr>
        <w:t xml:space="preserve"> </w:t>
      </w:r>
      <w:r w:rsidRPr="003D0765">
        <w:rPr>
          <w:rFonts w:hint="eastAsia"/>
          <w:sz w:val="24"/>
          <w:szCs w:val="24"/>
          <w:rtl/>
        </w:rPr>
        <w:t>פעימת</w:t>
      </w:r>
      <w:r w:rsidRPr="003D0765">
        <w:rPr>
          <w:sz w:val="24"/>
          <w:szCs w:val="24"/>
          <w:rtl/>
        </w:rPr>
        <w:t xml:space="preserve"> </w:t>
      </w:r>
      <w:r w:rsidRPr="003D0765">
        <w:rPr>
          <w:rFonts w:hint="eastAsia"/>
          <w:sz w:val="24"/>
          <w:szCs w:val="24"/>
          <w:rtl/>
        </w:rPr>
        <w:t>מונה</w:t>
      </w:r>
      <w:r>
        <w:rPr>
          <w:rFonts w:hint="cs"/>
          <w:sz w:val="24"/>
          <w:szCs w:val="24"/>
          <w:rtl/>
        </w:rPr>
        <w:t>,</w:t>
      </w:r>
      <w:r w:rsidRPr="003D0765">
        <w:rPr>
          <w:sz w:val="24"/>
          <w:szCs w:val="24"/>
          <w:rtl/>
        </w:rPr>
        <w:t xml:space="preserve"> </w:t>
      </w:r>
      <w:r w:rsidRPr="003D0765">
        <w:rPr>
          <w:rFonts w:hint="eastAsia"/>
          <w:sz w:val="24"/>
          <w:szCs w:val="24"/>
          <w:rtl/>
        </w:rPr>
        <w:t>על</w:t>
      </w:r>
      <w:r w:rsidRPr="003D0765">
        <w:rPr>
          <w:sz w:val="24"/>
          <w:szCs w:val="24"/>
          <w:rtl/>
        </w:rPr>
        <w:t xml:space="preserve"> </w:t>
      </w:r>
      <w:r w:rsidRPr="003D0765">
        <w:rPr>
          <w:rFonts w:hint="eastAsia"/>
          <w:sz w:val="24"/>
          <w:szCs w:val="24"/>
          <w:rtl/>
        </w:rPr>
        <w:t>פי</w:t>
      </w:r>
      <w:r w:rsidRPr="003D0765">
        <w:rPr>
          <w:sz w:val="24"/>
          <w:szCs w:val="24"/>
          <w:rtl/>
        </w:rPr>
        <w:t xml:space="preserve"> </w:t>
      </w:r>
      <w:r>
        <w:rPr>
          <w:rFonts w:hint="cs"/>
          <w:sz w:val="24"/>
          <w:szCs w:val="24"/>
          <w:rtl/>
        </w:rPr>
        <w:t>בחירתו</w:t>
      </w:r>
      <w:r w:rsidRPr="003D0765">
        <w:rPr>
          <w:rFonts w:hint="cs"/>
          <w:sz w:val="24"/>
          <w:szCs w:val="24"/>
          <w:rtl/>
        </w:rPr>
        <w:t>.</w:t>
      </w:r>
    </w:p>
    <w:p w:rsidR="003F106D" w:rsidRPr="00DA644E" w:rsidRDefault="003F106D" w:rsidP="009B6BDD">
      <w:pPr>
        <w:pStyle w:val="RonnyBase"/>
        <w:keepLines w:val="0"/>
        <w:spacing w:before="0" w:after="120" w:line="360" w:lineRule="auto"/>
        <w:rPr>
          <w:b/>
          <w:bCs/>
          <w:sz w:val="24"/>
          <w:szCs w:val="24"/>
          <w:rtl/>
        </w:rPr>
      </w:pPr>
      <w:r w:rsidRPr="00DA644E">
        <w:rPr>
          <w:rFonts w:hint="cs"/>
          <w:b/>
          <w:bCs/>
          <w:sz w:val="24"/>
          <w:szCs w:val="24"/>
          <w:rtl/>
        </w:rPr>
        <w:t xml:space="preserve">הבחירה במסלול ההתקשרות (האם להתקשר עם ספק במסלול רכישה או במסלול חכירה תפעולית, וכן האם לשלם עבור המתכלים הנצרכים או עבור פעימת מונה </w:t>
      </w:r>
      <w:del w:id="59" w:author="Shaul Ghivoly" w:date="2013-09-12T11:55:00Z">
        <w:r w:rsidRPr="00DA644E" w:rsidDel="00DA25B2">
          <w:rPr>
            <w:rFonts w:hint="cs"/>
            <w:b/>
            <w:bCs/>
            <w:sz w:val="24"/>
            <w:szCs w:val="24"/>
            <w:rtl/>
          </w:rPr>
          <w:delText xml:space="preserve">במסגרת מסלול חכירה </w:delText>
        </w:r>
        <w:r w:rsidRPr="00DA644E" w:rsidDel="00DA25B2">
          <w:rPr>
            <w:rFonts w:hint="cs"/>
            <w:b/>
            <w:bCs/>
            <w:sz w:val="24"/>
            <w:szCs w:val="24"/>
            <w:rtl/>
          </w:rPr>
          <w:lastRenderedPageBreak/>
          <w:delText>תפעולית)</w:delText>
        </w:r>
      </w:del>
      <w:r w:rsidRPr="00DA644E">
        <w:rPr>
          <w:rFonts w:hint="cs"/>
          <w:b/>
          <w:bCs/>
          <w:sz w:val="24"/>
          <w:szCs w:val="24"/>
          <w:rtl/>
        </w:rPr>
        <w:t xml:space="preserve"> נתונה לכל משרד ומשרד</w:t>
      </w:r>
      <w:ins w:id="60" w:author="Shaul Ghivoly" w:date="2013-09-15T16:59:00Z">
        <w:del w:id="61" w:author="שאולי" w:date="2013-10-07T14:11:00Z">
          <w:r w:rsidR="002A2AD9" w:rsidDel="009B6BDD">
            <w:rPr>
              <w:rFonts w:hint="cs"/>
              <w:b/>
              <w:bCs/>
              <w:sz w:val="24"/>
              <w:szCs w:val="24"/>
              <w:rtl/>
            </w:rPr>
            <w:delText>.</w:delText>
          </w:r>
        </w:del>
      </w:ins>
      <w:ins w:id="62" w:author="Shaul Ghivoly" w:date="2013-09-15T17:00:00Z">
        <w:del w:id="63" w:author="שאולי" w:date="2013-10-07T14:11:00Z">
          <w:r w:rsidR="002A2AD9" w:rsidDel="009B6BDD">
            <w:rPr>
              <w:rFonts w:hint="cs"/>
              <w:b/>
              <w:bCs/>
              <w:sz w:val="24"/>
              <w:szCs w:val="24"/>
              <w:rtl/>
            </w:rPr>
            <w:delText xml:space="preserve"> (האפשרות לבחור במסלול חכירה </w:delText>
          </w:r>
        </w:del>
      </w:ins>
      <w:del w:id="64" w:author="שאולי" w:date="2013-10-07T14:11:00Z">
        <w:r w:rsidRPr="00DA644E" w:rsidDel="009B6BDD">
          <w:rPr>
            <w:rFonts w:hint="cs"/>
            <w:b/>
            <w:bCs/>
            <w:sz w:val="24"/>
            <w:szCs w:val="24"/>
            <w:rtl/>
          </w:rPr>
          <w:delText>, ו</w:delText>
        </w:r>
      </w:del>
      <w:r w:rsidRPr="00DA644E">
        <w:rPr>
          <w:rFonts w:hint="cs"/>
          <w:b/>
          <w:bCs/>
          <w:sz w:val="24"/>
          <w:szCs w:val="24"/>
          <w:rtl/>
        </w:rPr>
        <w:t>תקפה עבור סלים  4 ו</w:t>
      </w:r>
      <w:r>
        <w:rPr>
          <w:rFonts w:hint="cs"/>
          <w:b/>
          <w:bCs/>
          <w:sz w:val="24"/>
          <w:szCs w:val="24"/>
          <w:rtl/>
        </w:rPr>
        <w:t>-</w:t>
      </w:r>
      <w:r w:rsidRPr="00DA644E">
        <w:rPr>
          <w:rFonts w:hint="cs"/>
          <w:b/>
          <w:bCs/>
          <w:sz w:val="24"/>
          <w:szCs w:val="24"/>
          <w:rtl/>
        </w:rPr>
        <w:t xml:space="preserve"> 5 בלבד</w:t>
      </w:r>
      <w:ins w:id="65" w:author="Shaul Ghivoly" w:date="2013-09-15T17:00:00Z">
        <w:del w:id="66" w:author="שאולי" w:date="2013-10-07T14:11:00Z">
          <w:r w:rsidR="002A2AD9" w:rsidDel="009B6BDD">
            <w:rPr>
              <w:rFonts w:hint="cs"/>
              <w:b/>
              <w:bCs/>
              <w:sz w:val="24"/>
              <w:szCs w:val="24"/>
              <w:rtl/>
            </w:rPr>
            <w:delText>)</w:delText>
          </w:r>
        </w:del>
      </w:ins>
      <w:r w:rsidRPr="00DA644E">
        <w:rPr>
          <w:rFonts w:hint="cs"/>
          <w:b/>
          <w:bCs/>
          <w:sz w:val="24"/>
          <w:szCs w:val="24"/>
          <w:rtl/>
        </w:rPr>
        <w:t>.</w:t>
      </w:r>
    </w:p>
    <w:p w:rsidR="003F106D" w:rsidRDefault="003F106D" w:rsidP="003F106D">
      <w:pPr>
        <w:pStyle w:val="RonnyBase"/>
        <w:keepLines w:val="0"/>
        <w:spacing w:before="0" w:after="120" w:line="360" w:lineRule="auto"/>
        <w:rPr>
          <w:ins w:id="67" w:author="Shaul Ghivoly" w:date="2013-09-15T17:00:00Z"/>
          <w:sz w:val="24"/>
          <w:szCs w:val="24"/>
          <w:rtl/>
        </w:rPr>
      </w:pPr>
      <w:r>
        <w:rPr>
          <w:rFonts w:hint="cs"/>
          <w:sz w:val="24"/>
          <w:szCs w:val="24"/>
          <w:rtl/>
        </w:rPr>
        <w:t>המכרז יערך בשני שלבים.</w:t>
      </w:r>
      <w:r w:rsidRPr="006F3AF9">
        <w:rPr>
          <w:rFonts w:hint="cs"/>
          <w:sz w:val="24"/>
          <w:szCs w:val="24"/>
          <w:rtl/>
        </w:rPr>
        <w:t xml:space="preserve"> בשלב הראשון</w:t>
      </w:r>
      <w:r>
        <w:rPr>
          <w:rFonts w:hint="cs"/>
          <w:sz w:val="24"/>
          <w:szCs w:val="24"/>
          <w:rtl/>
        </w:rPr>
        <w:t>,</w:t>
      </w:r>
      <w:r w:rsidRPr="006F3AF9">
        <w:rPr>
          <w:rFonts w:hint="cs"/>
          <w:sz w:val="24"/>
          <w:szCs w:val="24"/>
          <w:rtl/>
        </w:rPr>
        <w:t xml:space="preserve"> תיבחן עמידתם של המציעים בתנאי הסף של</w:t>
      </w:r>
      <w:r>
        <w:rPr>
          <w:rFonts w:hint="cs"/>
          <w:sz w:val="24"/>
          <w:szCs w:val="24"/>
          <w:rtl/>
        </w:rPr>
        <w:t xml:space="preserve"> המכרז, לצורך הרכבת רשימת מציעים שבאפשרותם לגשת לשלב השני של המכרז. בשלב השני של המכרז, יתמודדו המציעים שברשימה במסגרת תיחור דינאמי מקוון (עבור כל סל בנפרד) לצורך בחירת הספק הזוכה, והכ</w:t>
      </w:r>
      <w:r>
        <w:rPr>
          <w:rFonts w:hint="eastAsia"/>
          <w:sz w:val="24"/>
          <w:szCs w:val="24"/>
          <w:rtl/>
        </w:rPr>
        <w:t>ל</w:t>
      </w:r>
      <w:r>
        <w:rPr>
          <w:rFonts w:hint="cs"/>
          <w:sz w:val="24"/>
          <w:szCs w:val="24"/>
          <w:rtl/>
        </w:rPr>
        <w:t xml:space="preserve"> כמפורט </w:t>
      </w:r>
      <w:r w:rsidRPr="004E4D5C">
        <w:rPr>
          <w:rFonts w:hint="cs"/>
          <w:sz w:val="24"/>
          <w:szCs w:val="24"/>
          <w:rtl/>
        </w:rPr>
        <w:t>בסעיף 0.12</w:t>
      </w:r>
      <w:r>
        <w:rPr>
          <w:rFonts w:hint="cs"/>
          <w:sz w:val="24"/>
          <w:szCs w:val="24"/>
          <w:rtl/>
        </w:rPr>
        <w:t xml:space="preserve"> ולהלן. הספק הזוכה בכל אחד מהסלים יהא הספק היחיד לפריטים שבסל בו זכה, עבור כל המשרדים,   אשר יהיו מחויבים לרכוש ממנו בלבד ובמחירים שיקבעו בתום השלב </w:t>
      </w:r>
      <w:r w:rsidRPr="00D4620A">
        <w:rPr>
          <w:rFonts w:hint="cs"/>
          <w:sz w:val="24"/>
          <w:szCs w:val="24"/>
          <w:rtl/>
        </w:rPr>
        <w:t>השני של המכרז</w:t>
      </w:r>
      <w:r>
        <w:rPr>
          <w:rFonts w:hint="cs"/>
          <w:sz w:val="24"/>
          <w:szCs w:val="24"/>
          <w:rtl/>
        </w:rPr>
        <w:t xml:space="preserve">. </w:t>
      </w:r>
    </w:p>
    <w:p w:rsidR="0093167E" w:rsidRDefault="0093167E" w:rsidP="003F106D">
      <w:pPr>
        <w:pStyle w:val="RonnyBase"/>
        <w:keepLines w:val="0"/>
        <w:spacing w:before="0" w:after="120" w:line="360" w:lineRule="auto"/>
        <w:rPr>
          <w:sz w:val="24"/>
          <w:szCs w:val="24"/>
          <w:rtl/>
        </w:rPr>
      </w:pPr>
    </w:p>
    <w:p w:rsidR="003F106D" w:rsidRDefault="003F106D" w:rsidP="003F106D">
      <w:pPr>
        <w:pStyle w:val="RonnyBase"/>
        <w:keepLines w:val="0"/>
        <w:spacing w:before="0" w:after="120" w:line="360" w:lineRule="auto"/>
        <w:rPr>
          <w:sz w:val="24"/>
          <w:szCs w:val="24"/>
          <w:rtl/>
        </w:rPr>
      </w:pPr>
    </w:p>
    <w:p w:rsidR="003F106D" w:rsidRPr="006C4D85" w:rsidRDefault="003F106D" w:rsidP="003F106D">
      <w:pPr>
        <w:pStyle w:val="RonnyBase"/>
        <w:keepLines w:val="0"/>
        <w:spacing w:before="0" w:after="120" w:line="360" w:lineRule="auto"/>
        <w:rPr>
          <w:sz w:val="24"/>
          <w:szCs w:val="24"/>
          <w:rtl/>
        </w:rPr>
      </w:pPr>
    </w:p>
    <w:p w:rsidR="003F106D" w:rsidRDefault="003F106D" w:rsidP="00C90DE7">
      <w:pPr>
        <w:pStyle w:val="30"/>
        <w:rPr>
          <w:rtl/>
        </w:rPr>
      </w:pPr>
      <w:r>
        <w:rPr>
          <w:rtl/>
        </w:rPr>
        <w:br w:type="page"/>
      </w:r>
      <w:r w:rsidRPr="00854D58">
        <w:rPr>
          <w:rtl/>
        </w:rPr>
        <w:lastRenderedPageBreak/>
        <w:t>טבלת ריכוז</w:t>
      </w:r>
      <w:r w:rsidRPr="00854D58">
        <w:rPr>
          <w:rFonts w:hint="cs"/>
          <w:rtl/>
        </w:rPr>
        <w:t xml:space="preserve"> תאריכים</w:t>
      </w:r>
    </w:p>
    <w:p w:rsidR="00586011" w:rsidRDefault="00586011" w:rsidP="006F64C8">
      <w:pPr>
        <w:pStyle w:val="RonnyBase"/>
        <w:rPr>
          <w:rtl/>
          <w:lang w:val="x-none" w:eastAsia="x-none"/>
        </w:rPr>
      </w:pPr>
    </w:p>
    <w:p w:rsidR="00586011" w:rsidRPr="00E352EB" w:rsidRDefault="00586011">
      <w:pPr>
        <w:widowControl/>
        <w:bidi w:val="0"/>
        <w:spacing w:after="200" w:line="276" w:lineRule="auto"/>
        <w:rPr>
          <w:rFonts w:cs="David"/>
          <w:sz w:val="22"/>
          <w:szCs w:val="22"/>
          <w:rtl/>
          <w:lang w:eastAsia="x-none"/>
          <w:rPrChange w:id="68" w:author="ניר קונר" w:date="2013-09-16T18:37:00Z">
            <w:rPr>
              <w:rFonts w:cs="David"/>
              <w:sz w:val="22"/>
              <w:szCs w:val="22"/>
              <w:rtl/>
              <w:lang w:val="x-none" w:eastAsia="x-none"/>
            </w:rPr>
          </w:rPrChange>
        </w:rPr>
      </w:pPr>
      <w:del w:id="69" w:author="ניר קונר" w:date="2013-10-08T17:51:00Z">
        <w:r w:rsidDel="00351B2B">
          <w:rPr>
            <w:rtl/>
            <w:lang w:val="x-none" w:eastAsia="x-none"/>
          </w:rPr>
          <w:br w:type="page"/>
        </w:r>
      </w:del>
    </w:p>
    <w:tbl>
      <w:tblPr>
        <w:bidiVisual/>
        <w:tblW w:w="8182" w:type="dxa"/>
        <w:tblInd w:w="12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013"/>
        <w:gridCol w:w="4169"/>
      </w:tblGrid>
      <w:tr w:rsidR="00586011" w:rsidTr="00586011">
        <w:tc>
          <w:tcPr>
            <w:tcW w:w="4013" w:type="dxa"/>
            <w:tcBorders>
              <w:top w:val="dotted" w:sz="4" w:space="0" w:color="auto"/>
              <w:left w:val="dotted" w:sz="4" w:space="0" w:color="auto"/>
              <w:bottom w:val="dotted" w:sz="4" w:space="0" w:color="auto"/>
              <w:right w:val="dotted" w:sz="4" w:space="0" w:color="auto"/>
            </w:tcBorders>
            <w:shd w:val="clear" w:color="auto" w:fill="E6E6E6"/>
            <w:vAlign w:val="center"/>
            <w:hideMark/>
          </w:tcPr>
          <w:p w:rsidR="00586011" w:rsidRDefault="00586011">
            <w:pPr>
              <w:pStyle w:val="af3"/>
              <w:spacing w:line="360" w:lineRule="auto"/>
              <w:ind w:right="-1440"/>
              <w:rPr>
                <w:rtl/>
              </w:rPr>
            </w:pPr>
            <w:r>
              <w:rPr>
                <w:rFonts w:hint="cs"/>
                <w:rtl/>
              </w:rPr>
              <w:lastRenderedPageBreak/>
              <w:t>נושא</w:t>
            </w:r>
          </w:p>
        </w:tc>
        <w:tc>
          <w:tcPr>
            <w:tcW w:w="4169" w:type="dxa"/>
            <w:tcBorders>
              <w:top w:val="dotted" w:sz="4" w:space="0" w:color="auto"/>
              <w:left w:val="dotted" w:sz="4" w:space="0" w:color="auto"/>
              <w:bottom w:val="dotted" w:sz="4" w:space="0" w:color="auto"/>
              <w:right w:val="dotted" w:sz="4" w:space="0" w:color="auto"/>
            </w:tcBorders>
            <w:shd w:val="clear" w:color="auto" w:fill="E6E6E6"/>
            <w:vAlign w:val="center"/>
            <w:hideMark/>
          </w:tcPr>
          <w:p w:rsidR="00586011" w:rsidRDefault="00586011">
            <w:pPr>
              <w:pStyle w:val="af3"/>
              <w:spacing w:line="360" w:lineRule="auto"/>
              <w:ind w:right="52"/>
              <w:rPr>
                <w:rtl/>
              </w:rPr>
            </w:pPr>
            <w:r>
              <w:rPr>
                <w:rFonts w:hint="cs"/>
                <w:rtl/>
              </w:rPr>
              <w:t>נתון</w:t>
            </w:r>
          </w:p>
        </w:tc>
      </w:tr>
      <w:tr w:rsidR="00586011" w:rsidTr="00586011">
        <w:tc>
          <w:tcPr>
            <w:tcW w:w="4013" w:type="dxa"/>
            <w:tcBorders>
              <w:top w:val="dotted" w:sz="4" w:space="0" w:color="auto"/>
              <w:left w:val="dotted" w:sz="4" w:space="0" w:color="auto"/>
              <w:bottom w:val="dotted" w:sz="4" w:space="0" w:color="auto"/>
              <w:right w:val="dotted" w:sz="4" w:space="0" w:color="auto"/>
            </w:tcBorders>
            <w:vAlign w:val="center"/>
            <w:hideMark/>
          </w:tcPr>
          <w:p w:rsidR="00586011" w:rsidRDefault="00586011">
            <w:pPr>
              <w:pStyle w:val="af3"/>
              <w:spacing w:line="360" w:lineRule="auto"/>
              <w:ind w:right="-1440"/>
              <w:rPr>
                <w:rFonts w:cs="David"/>
              </w:rPr>
            </w:pPr>
            <w:r>
              <w:rPr>
                <w:rFonts w:cs="David" w:hint="cs"/>
                <w:rtl/>
              </w:rPr>
              <w:t>יום פרסום המודעה בעיתונות</w:t>
            </w:r>
          </w:p>
        </w:tc>
        <w:tc>
          <w:tcPr>
            <w:tcW w:w="4169" w:type="dxa"/>
            <w:tcBorders>
              <w:top w:val="dotted" w:sz="4" w:space="0" w:color="auto"/>
              <w:left w:val="dotted" w:sz="4" w:space="0" w:color="auto"/>
              <w:bottom w:val="dotted" w:sz="4" w:space="0" w:color="auto"/>
              <w:right w:val="dotted" w:sz="4" w:space="0" w:color="auto"/>
            </w:tcBorders>
            <w:vAlign w:val="center"/>
            <w:hideMark/>
          </w:tcPr>
          <w:p w:rsidR="00586011" w:rsidRDefault="00586011">
            <w:pPr>
              <w:pStyle w:val="af3"/>
              <w:spacing w:line="360" w:lineRule="auto"/>
              <w:ind w:right="52"/>
              <w:rPr>
                <w:rFonts w:cs="David"/>
              </w:rPr>
            </w:pPr>
            <w:r>
              <w:rPr>
                <w:rFonts w:cs="David" w:hint="cs"/>
                <w:rtl/>
              </w:rPr>
              <w:t>27.06.2013</w:t>
            </w:r>
          </w:p>
        </w:tc>
      </w:tr>
      <w:tr w:rsidR="00586011" w:rsidTr="00586011">
        <w:tc>
          <w:tcPr>
            <w:tcW w:w="4013" w:type="dxa"/>
            <w:tcBorders>
              <w:top w:val="dotted" w:sz="4" w:space="0" w:color="auto"/>
              <w:left w:val="dotted" w:sz="4" w:space="0" w:color="auto"/>
              <w:bottom w:val="dotted" w:sz="4" w:space="0" w:color="auto"/>
              <w:right w:val="dotted" w:sz="4" w:space="0" w:color="auto"/>
            </w:tcBorders>
            <w:vAlign w:val="center"/>
            <w:hideMark/>
          </w:tcPr>
          <w:p w:rsidR="00586011" w:rsidRDefault="00586011">
            <w:pPr>
              <w:pStyle w:val="af3"/>
              <w:spacing w:line="360" w:lineRule="auto"/>
              <w:rPr>
                <w:rFonts w:cs="David"/>
              </w:rPr>
            </w:pPr>
            <w:r>
              <w:rPr>
                <w:rFonts w:cs="David" w:hint="cs"/>
                <w:rtl/>
              </w:rPr>
              <w:t xml:space="preserve">קבלת מסמכי המכרז </w:t>
            </w:r>
          </w:p>
        </w:tc>
        <w:tc>
          <w:tcPr>
            <w:tcW w:w="4169" w:type="dxa"/>
            <w:tcBorders>
              <w:top w:val="dotted" w:sz="4" w:space="0" w:color="auto"/>
              <w:left w:val="dotted" w:sz="4" w:space="0" w:color="auto"/>
              <w:bottom w:val="dotted" w:sz="4" w:space="0" w:color="auto"/>
              <w:right w:val="dotted" w:sz="4" w:space="0" w:color="auto"/>
            </w:tcBorders>
            <w:vAlign w:val="center"/>
            <w:hideMark/>
          </w:tcPr>
          <w:p w:rsidR="00586011" w:rsidRDefault="00586011">
            <w:pPr>
              <w:pStyle w:val="af3"/>
              <w:spacing w:line="360" w:lineRule="auto"/>
              <w:ind w:right="52"/>
              <w:rPr>
                <w:rFonts w:cs="David"/>
              </w:rPr>
            </w:pPr>
            <w:r>
              <w:rPr>
                <w:rFonts w:cs="David" w:hint="cs"/>
                <w:rtl/>
              </w:rPr>
              <w:t>החל מיום 27.06.2013  ועד 11.07.2013</w:t>
            </w:r>
          </w:p>
        </w:tc>
      </w:tr>
      <w:tr w:rsidR="00586011" w:rsidTr="00586011">
        <w:tc>
          <w:tcPr>
            <w:tcW w:w="4013" w:type="dxa"/>
            <w:tcBorders>
              <w:top w:val="dotted" w:sz="4" w:space="0" w:color="auto"/>
              <w:left w:val="dotted" w:sz="4" w:space="0" w:color="auto"/>
              <w:bottom w:val="dotted" w:sz="4" w:space="0" w:color="auto"/>
              <w:right w:val="dotted" w:sz="4" w:space="0" w:color="auto"/>
            </w:tcBorders>
            <w:vAlign w:val="center"/>
            <w:hideMark/>
          </w:tcPr>
          <w:p w:rsidR="00586011" w:rsidRDefault="00586011">
            <w:pPr>
              <w:pStyle w:val="af3"/>
              <w:spacing w:line="360" w:lineRule="auto"/>
              <w:rPr>
                <w:rFonts w:cs="David"/>
              </w:rPr>
            </w:pPr>
            <w:r>
              <w:rPr>
                <w:rFonts w:cs="David" w:hint="cs"/>
                <w:rtl/>
              </w:rPr>
              <w:t>כנס מציעים</w:t>
            </w:r>
          </w:p>
        </w:tc>
        <w:tc>
          <w:tcPr>
            <w:tcW w:w="4169" w:type="dxa"/>
            <w:tcBorders>
              <w:top w:val="dotted" w:sz="4" w:space="0" w:color="auto"/>
              <w:left w:val="dotted" w:sz="4" w:space="0" w:color="auto"/>
              <w:bottom w:val="dotted" w:sz="4" w:space="0" w:color="auto"/>
              <w:right w:val="dotted" w:sz="4" w:space="0" w:color="auto"/>
            </w:tcBorders>
            <w:vAlign w:val="center"/>
            <w:hideMark/>
          </w:tcPr>
          <w:p w:rsidR="00586011" w:rsidRDefault="00586011">
            <w:pPr>
              <w:pStyle w:val="af3"/>
              <w:spacing w:line="360" w:lineRule="auto"/>
              <w:ind w:right="52"/>
              <w:rPr>
                <w:rFonts w:cs="David"/>
              </w:rPr>
            </w:pPr>
            <w:r>
              <w:rPr>
                <w:rFonts w:cs="David" w:hint="cs"/>
                <w:rtl/>
              </w:rPr>
              <w:t>11.07.2013</w:t>
            </w:r>
          </w:p>
        </w:tc>
      </w:tr>
      <w:tr w:rsidR="00586011" w:rsidTr="00586011">
        <w:tc>
          <w:tcPr>
            <w:tcW w:w="4013" w:type="dxa"/>
            <w:tcBorders>
              <w:top w:val="dotted" w:sz="4" w:space="0" w:color="auto"/>
              <w:left w:val="dotted" w:sz="4" w:space="0" w:color="auto"/>
              <w:bottom w:val="dotted" w:sz="4" w:space="0" w:color="auto"/>
              <w:right w:val="dotted" w:sz="4" w:space="0" w:color="auto"/>
            </w:tcBorders>
            <w:vAlign w:val="center"/>
            <w:hideMark/>
          </w:tcPr>
          <w:p w:rsidR="00586011" w:rsidRDefault="00586011">
            <w:pPr>
              <w:pStyle w:val="af3"/>
              <w:spacing w:line="360" w:lineRule="auto"/>
              <w:ind w:right="-1440"/>
              <w:rPr>
                <w:rFonts w:cs="David"/>
              </w:rPr>
            </w:pPr>
            <w:r>
              <w:rPr>
                <w:rFonts w:cs="David" w:hint="cs"/>
                <w:rtl/>
              </w:rPr>
              <w:t xml:space="preserve">מועד אחרון להגשת שאלות הבהרה </w:t>
            </w:r>
          </w:p>
        </w:tc>
        <w:tc>
          <w:tcPr>
            <w:tcW w:w="4169" w:type="dxa"/>
            <w:tcBorders>
              <w:top w:val="dotted" w:sz="4" w:space="0" w:color="auto"/>
              <w:left w:val="dotted" w:sz="4" w:space="0" w:color="auto"/>
              <w:bottom w:val="dotted" w:sz="4" w:space="0" w:color="auto"/>
              <w:right w:val="dotted" w:sz="4" w:space="0" w:color="auto"/>
            </w:tcBorders>
            <w:vAlign w:val="center"/>
            <w:hideMark/>
          </w:tcPr>
          <w:p w:rsidR="00586011" w:rsidRDefault="00586011">
            <w:pPr>
              <w:pStyle w:val="af3"/>
              <w:spacing w:line="360" w:lineRule="auto"/>
              <w:ind w:right="52"/>
              <w:rPr>
                <w:rFonts w:cs="David"/>
              </w:rPr>
            </w:pPr>
            <w:r>
              <w:rPr>
                <w:rFonts w:cs="David" w:hint="cs"/>
                <w:rtl/>
              </w:rPr>
              <w:t>18.07.2013 בשעה 16:00.</w:t>
            </w:r>
          </w:p>
        </w:tc>
      </w:tr>
      <w:tr w:rsidR="00586011" w:rsidTr="00431CD4">
        <w:tc>
          <w:tcPr>
            <w:tcW w:w="4013" w:type="dxa"/>
            <w:tcBorders>
              <w:top w:val="dotted" w:sz="4" w:space="0" w:color="auto"/>
              <w:left w:val="dotted" w:sz="4" w:space="0" w:color="auto"/>
              <w:bottom w:val="dotted" w:sz="4" w:space="0" w:color="auto"/>
              <w:right w:val="dotted" w:sz="4" w:space="0" w:color="auto"/>
            </w:tcBorders>
            <w:vAlign w:val="center"/>
            <w:hideMark/>
          </w:tcPr>
          <w:p w:rsidR="00586011" w:rsidRDefault="00586011">
            <w:pPr>
              <w:pStyle w:val="af3"/>
              <w:spacing w:line="360" w:lineRule="auto"/>
              <w:ind w:right="-1440"/>
              <w:rPr>
                <w:rFonts w:cs="David"/>
              </w:rPr>
            </w:pPr>
            <w:r>
              <w:rPr>
                <w:rFonts w:cs="David" w:hint="cs"/>
                <w:rtl/>
              </w:rPr>
              <w:t xml:space="preserve">מועד אחרון להפצת התשובות לשאלות </w:t>
            </w:r>
            <w:r>
              <w:rPr>
                <w:rFonts w:cs="David" w:hint="cs"/>
                <w:rtl/>
              </w:rPr>
              <w:br/>
              <w:t>ההבהרה</w:t>
            </w:r>
          </w:p>
        </w:tc>
        <w:tc>
          <w:tcPr>
            <w:tcW w:w="4169" w:type="dxa"/>
            <w:tcBorders>
              <w:top w:val="dotted" w:sz="4" w:space="0" w:color="auto"/>
              <w:left w:val="dotted" w:sz="4" w:space="0" w:color="auto"/>
              <w:bottom w:val="dotted" w:sz="4" w:space="0" w:color="auto"/>
              <w:right w:val="dotted" w:sz="4" w:space="0" w:color="auto"/>
            </w:tcBorders>
            <w:vAlign w:val="center"/>
            <w:hideMark/>
          </w:tcPr>
          <w:p w:rsidR="00586011" w:rsidRDefault="00586011">
            <w:pPr>
              <w:pStyle w:val="af3"/>
              <w:spacing w:line="360" w:lineRule="auto"/>
              <w:ind w:right="52"/>
              <w:rPr>
                <w:rFonts w:cs="David"/>
              </w:rPr>
            </w:pPr>
            <w:r>
              <w:rPr>
                <w:rFonts w:cs="David" w:hint="cs"/>
                <w:rtl/>
              </w:rPr>
              <w:t xml:space="preserve">15.08.2013 </w:t>
            </w:r>
          </w:p>
        </w:tc>
      </w:tr>
      <w:tr w:rsidR="00586011" w:rsidRPr="00431CD4" w:rsidTr="00431CD4">
        <w:tc>
          <w:tcPr>
            <w:tcW w:w="4013"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586011" w:rsidRPr="00431CD4" w:rsidRDefault="00586011" w:rsidP="00E352EB">
            <w:pPr>
              <w:pStyle w:val="af3"/>
              <w:spacing w:line="360" w:lineRule="auto"/>
              <w:ind w:right="-1440"/>
              <w:rPr>
                <w:rFonts w:cs="David"/>
              </w:rPr>
            </w:pPr>
            <w:r w:rsidRPr="00431CD4">
              <w:rPr>
                <w:rFonts w:cs="David" w:hint="cs"/>
                <w:rtl/>
              </w:rPr>
              <w:t xml:space="preserve">מועד אחרון להגשת שאלות הבהרה סבב </w:t>
            </w:r>
            <w:r w:rsidRPr="00431CD4">
              <w:rPr>
                <w:rFonts w:cs="David"/>
              </w:rPr>
              <w:t>2</w:t>
            </w:r>
            <w:r w:rsidRPr="00431CD4">
              <w:rPr>
                <w:rFonts w:cs="David" w:hint="cs"/>
                <w:rtl/>
              </w:rPr>
              <w:t xml:space="preserve"> </w:t>
            </w:r>
          </w:p>
        </w:tc>
        <w:tc>
          <w:tcPr>
            <w:tcW w:w="4169"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586011" w:rsidRPr="00431CD4" w:rsidRDefault="00586011">
            <w:pPr>
              <w:pStyle w:val="af3"/>
              <w:spacing w:line="360" w:lineRule="auto"/>
              <w:ind w:right="52"/>
              <w:rPr>
                <w:rFonts w:cs="David"/>
              </w:rPr>
            </w:pPr>
            <w:r w:rsidRPr="00431CD4">
              <w:rPr>
                <w:rFonts w:cs="David" w:hint="cs"/>
                <w:rtl/>
              </w:rPr>
              <w:t>27.08.213</w:t>
            </w:r>
          </w:p>
        </w:tc>
      </w:tr>
      <w:tr w:rsidR="00586011" w:rsidRPr="00431CD4" w:rsidTr="00431CD4">
        <w:tc>
          <w:tcPr>
            <w:tcW w:w="4013"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586011" w:rsidRPr="00431CD4" w:rsidRDefault="00586011">
            <w:pPr>
              <w:pStyle w:val="af3"/>
              <w:spacing w:line="360" w:lineRule="auto"/>
              <w:ind w:right="-1440"/>
              <w:rPr>
                <w:rFonts w:cs="David"/>
              </w:rPr>
            </w:pPr>
            <w:r w:rsidRPr="00431CD4">
              <w:rPr>
                <w:rFonts w:cs="David" w:hint="cs"/>
                <w:rtl/>
              </w:rPr>
              <w:t xml:space="preserve">מועד אחרון להפצת התשובות </w:t>
            </w:r>
            <w:r w:rsidRPr="00431CD4">
              <w:rPr>
                <w:rFonts w:cs="David" w:hint="cs"/>
                <w:rtl/>
              </w:rPr>
              <w:br/>
              <w:t xml:space="preserve">לשאלות הבהרה סבב </w:t>
            </w:r>
            <w:r w:rsidRPr="00431CD4">
              <w:rPr>
                <w:rFonts w:cs="David"/>
              </w:rPr>
              <w:t>2</w:t>
            </w:r>
          </w:p>
        </w:tc>
        <w:tc>
          <w:tcPr>
            <w:tcW w:w="4169"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586011" w:rsidRPr="00431CD4" w:rsidRDefault="00586011">
            <w:pPr>
              <w:pStyle w:val="af3"/>
              <w:spacing w:line="360" w:lineRule="auto"/>
              <w:ind w:right="52"/>
              <w:rPr>
                <w:rFonts w:cs="David"/>
              </w:rPr>
            </w:pPr>
            <w:r w:rsidRPr="00431CD4">
              <w:rPr>
                <w:rFonts w:cs="David" w:hint="cs"/>
                <w:rtl/>
              </w:rPr>
              <w:t>07.10.2013</w:t>
            </w:r>
          </w:p>
        </w:tc>
      </w:tr>
      <w:tr w:rsidR="00586011" w:rsidRPr="00431CD4" w:rsidTr="00431CD4">
        <w:tc>
          <w:tcPr>
            <w:tcW w:w="4013"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586011" w:rsidRPr="00431CD4" w:rsidRDefault="00586011">
            <w:pPr>
              <w:pStyle w:val="af3"/>
              <w:spacing w:line="360" w:lineRule="auto"/>
              <w:ind w:right="-1440"/>
              <w:rPr>
                <w:rFonts w:cs="David"/>
              </w:rPr>
            </w:pPr>
            <w:r w:rsidRPr="00431CD4">
              <w:rPr>
                <w:rFonts w:cs="David" w:hint="cs"/>
                <w:rtl/>
              </w:rPr>
              <w:t>מועד אחרון להגשת הצעה בתיבת המכרזים</w:t>
            </w:r>
          </w:p>
        </w:tc>
        <w:tc>
          <w:tcPr>
            <w:tcW w:w="4169"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586011" w:rsidRPr="00431CD4" w:rsidRDefault="00586011" w:rsidP="00351B2B">
            <w:pPr>
              <w:pStyle w:val="af3"/>
              <w:spacing w:line="360" w:lineRule="auto"/>
              <w:ind w:right="52"/>
              <w:rPr>
                <w:rFonts w:cs="David"/>
              </w:rPr>
            </w:pPr>
            <w:del w:id="70" w:author="ניר קונר" w:date="2013-10-08T17:48:00Z">
              <w:r w:rsidRPr="00431CD4" w:rsidDel="00351B2B">
                <w:rPr>
                  <w:rFonts w:cs="David" w:hint="cs"/>
                  <w:rtl/>
                </w:rPr>
                <w:delText>21</w:delText>
              </w:r>
            </w:del>
            <w:ins w:id="71" w:author="ניר קונר" w:date="2013-10-08T17:48:00Z">
              <w:r w:rsidR="00351B2B" w:rsidRPr="00431CD4">
                <w:rPr>
                  <w:rFonts w:cs="David" w:hint="cs"/>
                  <w:rtl/>
                </w:rPr>
                <w:t>2</w:t>
              </w:r>
              <w:r w:rsidR="00351B2B">
                <w:rPr>
                  <w:rFonts w:cs="David" w:hint="cs"/>
                  <w:rtl/>
                </w:rPr>
                <w:t>8</w:t>
              </w:r>
            </w:ins>
            <w:r w:rsidRPr="00431CD4">
              <w:rPr>
                <w:rFonts w:cs="David" w:hint="cs"/>
                <w:rtl/>
              </w:rPr>
              <w:t>.10.2013 בשעה 12:00.</w:t>
            </w:r>
          </w:p>
        </w:tc>
      </w:tr>
      <w:tr w:rsidR="00586011" w:rsidRPr="00431CD4" w:rsidTr="00586011">
        <w:tc>
          <w:tcPr>
            <w:tcW w:w="4013" w:type="dxa"/>
            <w:tcBorders>
              <w:top w:val="dotted" w:sz="4" w:space="0" w:color="auto"/>
              <w:left w:val="dotted" w:sz="4" w:space="0" w:color="auto"/>
              <w:bottom w:val="dotted" w:sz="4" w:space="0" w:color="auto"/>
              <w:right w:val="dotted" w:sz="4" w:space="0" w:color="auto"/>
            </w:tcBorders>
            <w:vAlign w:val="center"/>
            <w:hideMark/>
          </w:tcPr>
          <w:p w:rsidR="00586011" w:rsidRPr="00431CD4" w:rsidRDefault="00586011">
            <w:pPr>
              <w:pStyle w:val="af3"/>
              <w:spacing w:line="360" w:lineRule="auto"/>
              <w:ind w:right="-1440"/>
              <w:rPr>
                <w:rFonts w:cs="David"/>
              </w:rPr>
            </w:pPr>
            <w:r w:rsidRPr="00431CD4">
              <w:rPr>
                <w:rFonts w:cs="David" w:hint="cs"/>
                <w:rtl/>
              </w:rPr>
              <w:t>מועד תיחור דמה</w:t>
            </w:r>
          </w:p>
        </w:tc>
        <w:tc>
          <w:tcPr>
            <w:tcW w:w="4169" w:type="dxa"/>
            <w:tcBorders>
              <w:top w:val="dotted" w:sz="4" w:space="0" w:color="auto"/>
              <w:left w:val="dotted" w:sz="4" w:space="0" w:color="auto"/>
              <w:bottom w:val="dotted" w:sz="4" w:space="0" w:color="auto"/>
              <w:right w:val="dotted" w:sz="4" w:space="0" w:color="auto"/>
            </w:tcBorders>
            <w:vAlign w:val="center"/>
            <w:hideMark/>
          </w:tcPr>
          <w:p w:rsidR="00586011" w:rsidRPr="00431CD4" w:rsidRDefault="00586011">
            <w:pPr>
              <w:pStyle w:val="af3"/>
              <w:spacing w:before="0" w:beforeAutospacing="0" w:after="0" w:line="360" w:lineRule="auto"/>
              <w:ind w:right="51"/>
              <w:rPr>
                <w:rFonts w:cs="David"/>
              </w:rPr>
            </w:pPr>
            <w:r w:rsidRPr="00431CD4">
              <w:rPr>
                <w:rFonts w:cs="David" w:hint="cs"/>
                <w:rtl/>
              </w:rPr>
              <w:t>יקבע בהמשך</w:t>
            </w:r>
          </w:p>
        </w:tc>
      </w:tr>
      <w:tr w:rsidR="00586011" w:rsidRPr="00431CD4" w:rsidTr="00431CD4">
        <w:tc>
          <w:tcPr>
            <w:tcW w:w="4013" w:type="dxa"/>
            <w:tcBorders>
              <w:top w:val="dotted" w:sz="4" w:space="0" w:color="auto"/>
              <w:left w:val="dotted" w:sz="4" w:space="0" w:color="auto"/>
              <w:bottom w:val="dotted" w:sz="4" w:space="0" w:color="auto"/>
              <w:right w:val="dotted" w:sz="4" w:space="0" w:color="auto"/>
            </w:tcBorders>
            <w:vAlign w:val="center"/>
            <w:hideMark/>
          </w:tcPr>
          <w:p w:rsidR="00586011" w:rsidRPr="00431CD4" w:rsidRDefault="00586011">
            <w:pPr>
              <w:pStyle w:val="af3"/>
              <w:spacing w:line="360" w:lineRule="auto"/>
              <w:ind w:right="-1440"/>
              <w:rPr>
                <w:rFonts w:cs="David"/>
              </w:rPr>
            </w:pPr>
            <w:r w:rsidRPr="00431CD4">
              <w:rPr>
                <w:rFonts w:cs="David" w:hint="cs"/>
                <w:rtl/>
              </w:rPr>
              <w:t>מועד תיחור דינאמי מקוון</w:t>
            </w:r>
          </w:p>
        </w:tc>
        <w:tc>
          <w:tcPr>
            <w:tcW w:w="4169" w:type="dxa"/>
            <w:tcBorders>
              <w:top w:val="dotted" w:sz="4" w:space="0" w:color="auto"/>
              <w:left w:val="dotted" w:sz="4" w:space="0" w:color="auto"/>
              <w:bottom w:val="dotted" w:sz="4" w:space="0" w:color="auto"/>
              <w:right w:val="dotted" w:sz="4" w:space="0" w:color="auto"/>
            </w:tcBorders>
            <w:vAlign w:val="center"/>
            <w:hideMark/>
          </w:tcPr>
          <w:p w:rsidR="00586011" w:rsidRPr="00431CD4" w:rsidRDefault="00586011">
            <w:pPr>
              <w:pStyle w:val="af3"/>
              <w:spacing w:before="0" w:beforeAutospacing="0" w:after="0" w:line="360" w:lineRule="auto"/>
              <w:ind w:right="51"/>
              <w:rPr>
                <w:rFonts w:cs="David"/>
              </w:rPr>
            </w:pPr>
            <w:r w:rsidRPr="00431CD4">
              <w:rPr>
                <w:rFonts w:cs="David" w:hint="cs"/>
                <w:rtl/>
              </w:rPr>
              <w:t>יקבע בהמשך</w:t>
            </w:r>
          </w:p>
        </w:tc>
      </w:tr>
      <w:tr w:rsidR="00586011" w:rsidRPr="00431CD4" w:rsidTr="00431CD4">
        <w:tc>
          <w:tcPr>
            <w:tcW w:w="4013"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586011" w:rsidRPr="00431CD4" w:rsidRDefault="00586011">
            <w:pPr>
              <w:pStyle w:val="af3"/>
              <w:spacing w:line="360" w:lineRule="auto"/>
              <w:ind w:right="-1440"/>
              <w:rPr>
                <w:rFonts w:cs="David"/>
              </w:rPr>
            </w:pPr>
            <w:r w:rsidRPr="00431CD4">
              <w:rPr>
                <w:rFonts w:cs="David" w:hint="cs"/>
                <w:rtl/>
              </w:rPr>
              <w:t xml:space="preserve">מועד תוקף ההצעה וערבות מציע </w:t>
            </w:r>
          </w:p>
        </w:tc>
        <w:tc>
          <w:tcPr>
            <w:tcW w:w="4169"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586011" w:rsidRPr="00431CD4" w:rsidRDefault="00586011" w:rsidP="00351B2B">
            <w:pPr>
              <w:pStyle w:val="af3"/>
              <w:spacing w:line="360" w:lineRule="auto"/>
              <w:ind w:right="52"/>
              <w:rPr>
                <w:rFonts w:cs="David"/>
              </w:rPr>
            </w:pPr>
            <w:r w:rsidRPr="00431CD4">
              <w:rPr>
                <w:rFonts w:cs="David" w:hint="cs"/>
                <w:rtl/>
              </w:rPr>
              <w:t xml:space="preserve">מ- </w:t>
            </w:r>
            <w:del w:id="72" w:author="ניר קונר" w:date="2013-10-08T17:48:00Z">
              <w:r w:rsidRPr="00431CD4" w:rsidDel="00351B2B">
                <w:rPr>
                  <w:rFonts w:cs="David" w:hint="cs"/>
                  <w:rtl/>
                </w:rPr>
                <w:delText>21</w:delText>
              </w:r>
            </w:del>
            <w:ins w:id="73" w:author="ניר קונר" w:date="2013-10-08T17:48:00Z">
              <w:r w:rsidR="00351B2B" w:rsidRPr="00431CD4">
                <w:rPr>
                  <w:rFonts w:cs="David" w:hint="cs"/>
                  <w:rtl/>
                </w:rPr>
                <w:t>2</w:t>
              </w:r>
              <w:r w:rsidR="00351B2B">
                <w:rPr>
                  <w:rFonts w:cs="David" w:hint="cs"/>
                  <w:rtl/>
                </w:rPr>
                <w:t>8</w:t>
              </w:r>
            </w:ins>
            <w:r w:rsidRPr="00431CD4">
              <w:rPr>
                <w:rFonts w:cs="David" w:hint="cs"/>
                <w:rtl/>
              </w:rPr>
              <w:t xml:space="preserve">.10.2013 ועד – </w:t>
            </w:r>
            <w:del w:id="74" w:author="ניר קונר" w:date="2013-10-08T17:49:00Z">
              <w:r w:rsidRPr="00431CD4" w:rsidDel="00351B2B">
                <w:rPr>
                  <w:rFonts w:cs="David" w:hint="cs"/>
                  <w:rtl/>
                </w:rPr>
                <w:delText>30.04.2014</w:delText>
              </w:r>
            </w:del>
            <w:ins w:id="75" w:author="ניר קונר" w:date="2013-10-08T17:49:00Z">
              <w:r w:rsidR="00351B2B">
                <w:rPr>
                  <w:rFonts w:cs="David" w:hint="cs"/>
                  <w:rtl/>
                </w:rPr>
                <w:t>07.05.2014</w:t>
              </w:r>
            </w:ins>
          </w:p>
        </w:tc>
      </w:tr>
    </w:tbl>
    <w:p w:rsidR="006F64C8" w:rsidRPr="00431CD4" w:rsidRDefault="006F64C8" w:rsidP="006F64C8">
      <w:pPr>
        <w:pStyle w:val="RonnyBase"/>
        <w:rPr>
          <w:lang w:val="x-none" w:eastAsia="x-none"/>
        </w:rPr>
      </w:pPr>
    </w:p>
    <w:p w:rsidR="003F106D" w:rsidRPr="00BD343C" w:rsidRDefault="003F106D" w:rsidP="003F106D">
      <w:pPr>
        <w:pStyle w:val="RonnyBase"/>
        <w:pBdr>
          <w:top w:val="single" w:sz="4" w:space="1" w:color="auto"/>
          <w:left w:val="single" w:sz="4" w:space="4" w:color="auto"/>
          <w:bottom w:val="single" w:sz="4" w:space="1" w:color="auto"/>
          <w:right w:val="single" w:sz="4" w:space="4" w:color="auto"/>
        </w:pBdr>
        <w:shd w:val="clear" w:color="auto" w:fill="FFFF00"/>
        <w:spacing w:before="360" w:line="360" w:lineRule="auto"/>
        <w:jc w:val="center"/>
        <w:rPr>
          <w:b/>
          <w:bCs/>
          <w:rtl/>
        </w:rPr>
      </w:pPr>
      <w:r w:rsidRPr="00431CD4">
        <w:rPr>
          <w:rFonts w:hint="cs"/>
          <w:b/>
          <w:bCs/>
          <w:rtl/>
        </w:rPr>
        <w:t>במקרה של התנגשות בין תאריכים אלה לבין תאריכים אחרים המופיעים בגוף המכרז, קובעים התאריכים בטבלה זו.</w:t>
      </w:r>
    </w:p>
    <w:p w:rsidR="003F106D" w:rsidRPr="00BD343C" w:rsidRDefault="003F106D" w:rsidP="003F106D">
      <w:pPr>
        <w:pStyle w:val="RonnyBase"/>
        <w:spacing w:line="360" w:lineRule="auto"/>
        <w:rPr>
          <w:rtl/>
        </w:rPr>
      </w:pPr>
    </w:p>
    <w:p w:rsidR="003F106D" w:rsidRPr="008D5ACD" w:rsidRDefault="003F106D" w:rsidP="003F106D">
      <w:pPr>
        <w:pStyle w:val="2"/>
        <w:rPr>
          <w:rtl/>
        </w:rPr>
      </w:pPr>
      <w:r>
        <w:rPr>
          <w:rtl/>
        </w:rPr>
        <w:br w:type="page"/>
      </w:r>
      <w:r w:rsidRPr="008D5ACD">
        <w:rPr>
          <w:rFonts w:hint="cs"/>
          <w:rtl/>
        </w:rPr>
        <w:lastRenderedPageBreak/>
        <w:t>הגדרות (</w:t>
      </w:r>
      <w:r w:rsidRPr="008D5ACD">
        <w:rPr>
          <w:rFonts w:hint="cs"/>
        </w:rPr>
        <w:t>I</w:t>
      </w:r>
      <w:r w:rsidRPr="008D5ACD">
        <w:rPr>
          <w:rFonts w:hint="cs"/>
          <w:rtl/>
        </w:rPr>
        <w:t>)</w:t>
      </w:r>
    </w:p>
    <w:tbl>
      <w:tblPr>
        <w:bidiVisual/>
        <w:tblW w:w="0" w:type="auto"/>
        <w:tblLook w:val="0000" w:firstRow="0" w:lastRow="0" w:firstColumn="0" w:lastColumn="0" w:noHBand="0" w:noVBand="0"/>
      </w:tblPr>
      <w:tblGrid>
        <w:gridCol w:w="1728"/>
        <w:gridCol w:w="6768"/>
      </w:tblGrid>
      <w:tr w:rsidR="003F106D" w:rsidRPr="00ED5B1C" w:rsidTr="004D039D">
        <w:trPr>
          <w:cantSplit/>
        </w:trPr>
        <w:tc>
          <w:tcPr>
            <w:tcW w:w="8496" w:type="dxa"/>
            <w:gridSpan w:val="2"/>
            <w:shd w:val="clear" w:color="auto" w:fill="auto"/>
          </w:tcPr>
          <w:p w:rsidR="003F106D" w:rsidRPr="00ED5B1C" w:rsidRDefault="003F106D" w:rsidP="004D039D">
            <w:pPr>
              <w:pStyle w:val="RonnyBase"/>
              <w:spacing w:line="360" w:lineRule="auto"/>
              <w:rPr>
                <w:sz w:val="24"/>
                <w:szCs w:val="24"/>
                <w:rtl/>
              </w:rPr>
            </w:pPr>
            <w:r>
              <w:rPr>
                <w:rFonts w:hint="cs"/>
                <w:sz w:val="24"/>
                <w:szCs w:val="24"/>
                <w:rtl/>
              </w:rPr>
              <w:t>הגדרות:</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המכרז</w:t>
            </w:r>
          </w:p>
        </w:tc>
        <w:tc>
          <w:tcPr>
            <w:tcW w:w="6768" w:type="dxa"/>
            <w:shd w:val="clear" w:color="auto" w:fill="auto"/>
          </w:tcPr>
          <w:p w:rsidR="003F106D" w:rsidRPr="00ED5B1C" w:rsidRDefault="003F106D" w:rsidP="004D039D">
            <w:pPr>
              <w:pStyle w:val="RonnyBase"/>
              <w:spacing w:line="360" w:lineRule="auto"/>
              <w:rPr>
                <w:sz w:val="24"/>
                <w:szCs w:val="24"/>
                <w:rtl/>
              </w:rPr>
            </w:pPr>
            <w:r w:rsidRPr="00ED5B1C">
              <w:rPr>
                <w:rFonts w:hint="cs"/>
                <w:sz w:val="24"/>
                <w:szCs w:val="24"/>
                <w:rtl/>
              </w:rPr>
              <w:t>מסמך זה על כל ע</w:t>
            </w:r>
            <w:r>
              <w:rPr>
                <w:rFonts w:hint="cs"/>
                <w:sz w:val="24"/>
                <w:szCs w:val="24"/>
                <w:rtl/>
              </w:rPr>
              <w:t>ל נספחיו, דרישותיו, תנאיו וחלקיו</w:t>
            </w:r>
            <w:r w:rsidRPr="00ED5B1C">
              <w:rPr>
                <w:rFonts w:hint="cs"/>
                <w:sz w:val="24"/>
                <w:szCs w:val="24"/>
                <w:rtl/>
              </w:rPr>
              <w:t xml:space="preserve"> לרבות </w:t>
            </w:r>
            <w:r>
              <w:rPr>
                <w:rFonts w:hint="cs"/>
                <w:sz w:val="24"/>
                <w:szCs w:val="24"/>
                <w:rtl/>
              </w:rPr>
              <w:t xml:space="preserve">תשובות עורך המכרז לשאלות המציעים כמפורט בסעיף 0.3.5. </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עורך המכרז</w:t>
            </w:r>
          </w:p>
        </w:tc>
        <w:tc>
          <w:tcPr>
            <w:tcW w:w="6768" w:type="dxa"/>
            <w:shd w:val="clear" w:color="auto" w:fill="auto"/>
          </w:tcPr>
          <w:p w:rsidR="003F106D" w:rsidRPr="00ED5B1C" w:rsidRDefault="003F106D" w:rsidP="004D039D">
            <w:pPr>
              <w:pStyle w:val="RonnyBase"/>
              <w:spacing w:line="360" w:lineRule="auto"/>
              <w:rPr>
                <w:sz w:val="24"/>
                <w:szCs w:val="24"/>
                <w:rtl/>
              </w:rPr>
            </w:pPr>
            <w:r>
              <w:rPr>
                <w:rFonts w:hint="cs"/>
                <w:sz w:val="24"/>
                <w:szCs w:val="24"/>
                <w:rtl/>
              </w:rPr>
              <w:t>מינהל הרכש הממשלתי ב</w:t>
            </w:r>
            <w:r w:rsidRPr="00ED5B1C">
              <w:rPr>
                <w:rFonts w:hint="cs"/>
                <w:sz w:val="24"/>
                <w:szCs w:val="24"/>
                <w:rtl/>
              </w:rPr>
              <w:t>אגף החשב הכללי, משרד האוצר.</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ועדת מכרזים</w:t>
            </w:r>
          </w:p>
        </w:tc>
        <w:tc>
          <w:tcPr>
            <w:tcW w:w="6768" w:type="dxa"/>
            <w:shd w:val="clear" w:color="auto" w:fill="auto"/>
          </w:tcPr>
          <w:p w:rsidR="003F106D" w:rsidRPr="00ED5B1C" w:rsidRDefault="003F106D" w:rsidP="004D039D">
            <w:pPr>
              <w:pStyle w:val="RonnyBase"/>
              <w:spacing w:line="360" w:lineRule="auto"/>
              <w:jc w:val="left"/>
              <w:rPr>
                <w:sz w:val="24"/>
                <w:szCs w:val="24"/>
                <w:rtl/>
              </w:rPr>
            </w:pPr>
            <w:r w:rsidRPr="00ED5B1C">
              <w:rPr>
                <w:rFonts w:hint="cs"/>
                <w:sz w:val="24"/>
                <w:szCs w:val="24"/>
                <w:rtl/>
              </w:rPr>
              <w:t>ועדת מכרזי מחשוב וטכנולוגיה מרכזיים של החשב הכללי</w:t>
            </w:r>
            <w:r>
              <w:rPr>
                <w:rFonts w:hint="cs"/>
                <w:sz w:val="24"/>
                <w:szCs w:val="24"/>
                <w:rtl/>
              </w:rPr>
              <w:t>,</w:t>
            </w:r>
            <w:r w:rsidRPr="00ED5B1C">
              <w:rPr>
                <w:rFonts w:hint="cs"/>
                <w:sz w:val="24"/>
                <w:szCs w:val="24"/>
                <w:rtl/>
              </w:rPr>
              <w:t xml:space="preserve"> משרד האוצר.</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 xml:space="preserve">משרד / מזמין </w:t>
            </w:r>
          </w:p>
        </w:tc>
        <w:tc>
          <w:tcPr>
            <w:tcW w:w="6768" w:type="dxa"/>
            <w:shd w:val="clear" w:color="auto" w:fill="auto"/>
          </w:tcPr>
          <w:p w:rsidR="003F106D" w:rsidRPr="00ED5B1C" w:rsidRDefault="003F106D" w:rsidP="004D039D">
            <w:pPr>
              <w:pStyle w:val="RonnyBase"/>
              <w:spacing w:line="360" w:lineRule="auto"/>
              <w:rPr>
                <w:sz w:val="24"/>
                <w:szCs w:val="24"/>
                <w:rtl/>
              </w:rPr>
            </w:pPr>
            <w:r>
              <w:rPr>
                <w:rFonts w:hint="cs"/>
                <w:sz w:val="24"/>
                <w:szCs w:val="24"/>
                <w:rtl/>
              </w:rPr>
              <w:t xml:space="preserve">משרד ממשלתי, </w:t>
            </w:r>
            <w:r w:rsidRPr="00ED5B1C">
              <w:rPr>
                <w:rFonts w:hint="cs"/>
                <w:sz w:val="24"/>
                <w:szCs w:val="24"/>
                <w:rtl/>
              </w:rPr>
              <w:t>יחידת סמך</w:t>
            </w:r>
            <w:r>
              <w:rPr>
                <w:rFonts w:hint="cs"/>
                <w:sz w:val="24"/>
                <w:szCs w:val="24"/>
                <w:rtl/>
              </w:rPr>
              <w:t xml:space="preserve"> וגופים נלווים הרוכשים מכונות או שרותי חכירה תפעולית על פי תוצאות מכרז זה. </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גופים נלווים</w:t>
            </w:r>
          </w:p>
        </w:tc>
        <w:tc>
          <w:tcPr>
            <w:tcW w:w="6768" w:type="dxa"/>
          </w:tcPr>
          <w:p w:rsidR="003F106D" w:rsidRPr="00ED5B1C" w:rsidRDefault="003F106D" w:rsidP="004D039D">
            <w:pPr>
              <w:pStyle w:val="RonnyBase"/>
              <w:spacing w:line="360" w:lineRule="auto"/>
              <w:rPr>
                <w:sz w:val="24"/>
                <w:szCs w:val="24"/>
                <w:rtl/>
              </w:rPr>
            </w:pPr>
            <w:r w:rsidRPr="00ED5B1C">
              <w:rPr>
                <w:rFonts w:hint="cs"/>
                <w:sz w:val="24"/>
                <w:szCs w:val="24"/>
                <w:rtl/>
              </w:rPr>
              <w:t xml:space="preserve">מוסדות ותאגידים נוספים עליהם חל חוק חובת המכרזים, </w:t>
            </w:r>
            <w:r>
              <w:rPr>
                <w:rFonts w:hint="cs"/>
                <w:sz w:val="24"/>
                <w:szCs w:val="24"/>
                <w:rtl/>
              </w:rPr>
              <w:t>ה</w:t>
            </w:r>
            <w:r w:rsidRPr="00ED5B1C">
              <w:rPr>
                <w:rFonts w:hint="cs"/>
                <w:sz w:val="24"/>
                <w:szCs w:val="24"/>
                <w:rtl/>
              </w:rPr>
              <w:t xml:space="preserve">תשנ"ב-1992 ובכלל זה חברות ממשלתיות ותאגידים סטטוטוריים </w:t>
            </w:r>
            <w:r w:rsidRPr="00ED5B1C">
              <w:rPr>
                <w:sz w:val="24"/>
                <w:szCs w:val="24"/>
                <w:rtl/>
              </w:rPr>
              <w:t>או חברה ממשלתית כהגדרתה בחוק החברות הממשלתיות</w:t>
            </w:r>
            <w:r w:rsidRPr="00ED5B1C">
              <w:rPr>
                <w:rFonts w:hint="cs"/>
                <w:sz w:val="24"/>
                <w:szCs w:val="24"/>
                <w:rtl/>
              </w:rPr>
              <w:t xml:space="preserve">, </w:t>
            </w:r>
            <w:r>
              <w:rPr>
                <w:rFonts w:hint="cs"/>
                <w:sz w:val="24"/>
                <w:szCs w:val="24"/>
                <w:rtl/>
              </w:rPr>
              <w:t>ה</w:t>
            </w:r>
            <w:r w:rsidRPr="00ED5B1C">
              <w:rPr>
                <w:sz w:val="24"/>
                <w:szCs w:val="24"/>
                <w:rtl/>
              </w:rPr>
              <w:t>תשל"ה</w:t>
            </w:r>
            <w:r w:rsidRPr="00ED5B1C">
              <w:rPr>
                <w:rFonts w:hint="cs"/>
                <w:sz w:val="24"/>
                <w:szCs w:val="24"/>
                <w:rtl/>
              </w:rPr>
              <w:t xml:space="preserve"> </w:t>
            </w:r>
            <w:r w:rsidRPr="00ED5B1C">
              <w:rPr>
                <w:sz w:val="24"/>
                <w:szCs w:val="24"/>
                <w:rtl/>
              </w:rPr>
              <w:t>– 1975</w:t>
            </w:r>
            <w:r w:rsidRPr="00ED5B1C">
              <w:rPr>
                <w:rFonts w:hint="cs"/>
                <w:sz w:val="24"/>
                <w:szCs w:val="24"/>
                <w:rtl/>
              </w:rPr>
              <w:t xml:space="preserve"> </w:t>
            </w:r>
            <w:r w:rsidRPr="00ED5B1C">
              <w:rPr>
                <w:sz w:val="24"/>
                <w:szCs w:val="24"/>
                <w:rtl/>
              </w:rPr>
              <w:t>(להלן</w:t>
            </w:r>
            <w:r>
              <w:rPr>
                <w:rFonts w:hint="cs"/>
                <w:sz w:val="24"/>
                <w:szCs w:val="24"/>
                <w:rtl/>
              </w:rPr>
              <w:t>:</w:t>
            </w:r>
            <w:r w:rsidRPr="00ED5B1C">
              <w:rPr>
                <w:sz w:val="24"/>
                <w:szCs w:val="24"/>
                <w:rtl/>
              </w:rPr>
              <w:t xml:space="preserve"> "</w:t>
            </w:r>
            <w:r w:rsidRPr="00825B8A">
              <w:rPr>
                <w:b/>
                <w:bCs/>
                <w:sz w:val="24"/>
                <w:szCs w:val="24"/>
                <w:rtl/>
              </w:rPr>
              <w:t xml:space="preserve">חוק </w:t>
            </w:r>
            <w:r w:rsidRPr="00825B8A">
              <w:rPr>
                <w:rFonts w:hint="cs"/>
                <w:b/>
                <w:bCs/>
                <w:sz w:val="24"/>
                <w:szCs w:val="24"/>
                <w:rtl/>
              </w:rPr>
              <w:t>ה</w:t>
            </w:r>
            <w:r w:rsidRPr="00825B8A">
              <w:rPr>
                <w:b/>
                <w:bCs/>
                <w:sz w:val="24"/>
                <w:szCs w:val="24"/>
                <w:rtl/>
              </w:rPr>
              <w:t xml:space="preserve">חברות </w:t>
            </w:r>
            <w:r w:rsidRPr="00825B8A">
              <w:rPr>
                <w:rFonts w:hint="cs"/>
                <w:b/>
                <w:bCs/>
                <w:sz w:val="24"/>
                <w:szCs w:val="24"/>
                <w:rtl/>
              </w:rPr>
              <w:t>ה</w:t>
            </w:r>
            <w:r w:rsidRPr="00825B8A">
              <w:rPr>
                <w:b/>
                <w:bCs/>
                <w:sz w:val="24"/>
                <w:szCs w:val="24"/>
                <w:rtl/>
              </w:rPr>
              <w:t>ממשלתיות</w:t>
            </w:r>
            <w:r w:rsidRPr="00ED5B1C">
              <w:rPr>
                <w:rFonts w:hint="cs"/>
                <w:sz w:val="24"/>
                <w:szCs w:val="24"/>
                <w:rtl/>
              </w:rPr>
              <w:t>"</w:t>
            </w:r>
            <w:r w:rsidRPr="00ED5B1C">
              <w:rPr>
                <w:sz w:val="24"/>
                <w:szCs w:val="24"/>
                <w:rtl/>
              </w:rPr>
              <w:t>) וחברת בת ממשלתית כהגדרתה בחוק החברות הממשלתיות</w:t>
            </w:r>
            <w:r>
              <w:rPr>
                <w:rFonts w:hint="cs"/>
                <w:sz w:val="24"/>
                <w:szCs w:val="24"/>
                <w:rtl/>
              </w:rPr>
              <w:t>,</w:t>
            </w:r>
            <w:r w:rsidRPr="00ED5B1C">
              <w:rPr>
                <w:sz w:val="24"/>
                <w:szCs w:val="24"/>
                <w:rtl/>
              </w:rPr>
              <w:t xml:space="preserve"> וכן תאגיד שהוקם </w:t>
            </w:r>
            <w:r w:rsidRPr="00ED5B1C">
              <w:rPr>
                <w:rFonts w:hint="cs"/>
                <w:sz w:val="24"/>
                <w:szCs w:val="24"/>
                <w:rtl/>
              </w:rPr>
              <w:t>ב</w:t>
            </w:r>
            <w:r w:rsidRPr="00ED5B1C">
              <w:rPr>
                <w:sz w:val="24"/>
                <w:szCs w:val="24"/>
                <w:rtl/>
              </w:rPr>
              <w:t>חוק</w:t>
            </w:r>
            <w:r w:rsidRPr="00ED5B1C">
              <w:rPr>
                <w:rFonts w:hint="cs"/>
                <w:sz w:val="24"/>
                <w:szCs w:val="24"/>
                <w:rtl/>
              </w:rPr>
              <w:t>.</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b/>
                <w:bCs/>
                <w:sz w:val="24"/>
                <w:szCs w:val="24"/>
                <w:rtl/>
              </w:rPr>
              <w:t xml:space="preserve">אתרי </w:t>
            </w:r>
            <w:r w:rsidRPr="00ED5B1C">
              <w:rPr>
                <w:rFonts w:hint="cs"/>
                <w:b/>
                <w:bCs/>
                <w:sz w:val="24"/>
                <w:szCs w:val="24"/>
                <w:rtl/>
              </w:rPr>
              <w:t>המזמין</w:t>
            </w:r>
          </w:p>
        </w:tc>
        <w:tc>
          <w:tcPr>
            <w:tcW w:w="6768" w:type="dxa"/>
          </w:tcPr>
          <w:p w:rsidR="003F106D" w:rsidRPr="00ED5B1C" w:rsidRDefault="003F106D" w:rsidP="004D039D">
            <w:pPr>
              <w:pStyle w:val="RonnyBase"/>
              <w:keepNext/>
              <w:spacing w:line="360" w:lineRule="auto"/>
              <w:rPr>
                <w:sz w:val="24"/>
                <w:szCs w:val="24"/>
                <w:rtl/>
              </w:rPr>
            </w:pPr>
            <w:r w:rsidRPr="00ED5B1C">
              <w:rPr>
                <w:sz w:val="24"/>
                <w:szCs w:val="24"/>
                <w:rtl/>
              </w:rPr>
              <w:t xml:space="preserve">סניפי </w:t>
            </w:r>
            <w:r w:rsidRPr="00ED5B1C">
              <w:rPr>
                <w:rFonts w:hint="cs"/>
                <w:sz w:val="24"/>
                <w:szCs w:val="24"/>
                <w:rtl/>
              </w:rPr>
              <w:t>המ</w:t>
            </w:r>
            <w:r>
              <w:rPr>
                <w:rFonts w:hint="cs"/>
                <w:sz w:val="24"/>
                <w:szCs w:val="24"/>
                <w:rtl/>
              </w:rPr>
              <w:t>שרדים</w:t>
            </w:r>
            <w:r w:rsidRPr="00ED5B1C">
              <w:rPr>
                <w:rFonts w:hint="cs"/>
                <w:sz w:val="24"/>
                <w:szCs w:val="24"/>
                <w:rtl/>
              </w:rPr>
              <w:t xml:space="preserve"> </w:t>
            </w:r>
            <w:r w:rsidRPr="00ED5B1C">
              <w:rPr>
                <w:sz w:val="24"/>
                <w:szCs w:val="24"/>
                <w:rtl/>
              </w:rPr>
              <w:t>הפזורים ברחבי הארץ במקומות שונים</w:t>
            </w:r>
            <w:r w:rsidRPr="00ED5B1C">
              <w:rPr>
                <w:rFonts w:hint="cs"/>
                <w:sz w:val="24"/>
                <w:szCs w:val="24"/>
                <w:rtl/>
              </w:rPr>
              <w:t>.</w:t>
            </w:r>
          </w:p>
        </w:tc>
      </w:tr>
      <w:tr w:rsidR="003F106D" w:rsidRPr="00ED5B1C"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t>אזור הצפון</w:t>
            </w:r>
            <w:r w:rsidRPr="00ED5B1C">
              <w:rPr>
                <w:rFonts w:hint="cs"/>
                <w:b/>
                <w:bCs/>
                <w:sz w:val="24"/>
                <w:szCs w:val="24"/>
                <w:rtl/>
              </w:rPr>
              <w:t xml:space="preserve"> </w:t>
            </w:r>
          </w:p>
          <w:p w:rsidR="003F106D" w:rsidRDefault="003F106D" w:rsidP="004D039D">
            <w:pPr>
              <w:pStyle w:val="RonnyBase"/>
              <w:spacing w:line="360" w:lineRule="auto"/>
              <w:jc w:val="left"/>
              <w:rPr>
                <w:b/>
                <w:bCs/>
                <w:sz w:val="24"/>
                <w:szCs w:val="24"/>
                <w:rtl/>
              </w:rPr>
            </w:pPr>
            <w:r>
              <w:rPr>
                <w:rFonts w:hint="cs"/>
                <w:b/>
                <w:bCs/>
                <w:sz w:val="24"/>
                <w:szCs w:val="24"/>
                <w:rtl/>
              </w:rPr>
              <w:t xml:space="preserve">אזור המרכז </w:t>
            </w:r>
          </w:p>
          <w:p w:rsidR="003F106D" w:rsidRPr="00ED5B1C" w:rsidRDefault="003F106D" w:rsidP="004D039D">
            <w:pPr>
              <w:pStyle w:val="RonnyBase"/>
              <w:spacing w:line="360" w:lineRule="auto"/>
              <w:jc w:val="left"/>
              <w:rPr>
                <w:b/>
                <w:bCs/>
                <w:sz w:val="24"/>
                <w:szCs w:val="24"/>
                <w:rtl/>
              </w:rPr>
            </w:pPr>
            <w:r>
              <w:rPr>
                <w:rFonts w:hint="cs"/>
                <w:b/>
                <w:bCs/>
                <w:sz w:val="24"/>
                <w:szCs w:val="24"/>
                <w:rtl/>
              </w:rPr>
              <w:t>אזור הדרום</w:t>
            </w:r>
          </w:p>
        </w:tc>
        <w:tc>
          <w:tcPr>
            <w:tcW w:w="6768" w:type="dxa"/>
          </w:tcPr>
          <w:p w:rsidR="003F106D" w:rsidRPr="00ED5B1C" w:rsidRDefault="003F106D" w:rsidP="004D039D">
            <w:pPr>
              <w:pStyle w:val="RonnyBase"/>
              <w:spacing w:line="360" w:lineRule="auto"/>
              <w:rPr>
                <w:sz w:val="24"/>
                <w:szCs w:val="24"/>
                <w:rtl/>
              </w:rPr>
            </w:pPr>
            <w:r w:rsidRPr="00ED5B1C">
              <w:rPr>
                <w:rFonts w:hint="cs"/>
                <w:sz w:val="24"/>
                <w:szCs w:val="24"/>
                <w:rtl/>
              </w:rPr>
              <w:t xml:space="preserve">מקו רוחב חדרה צפונה. </w:t>
            </w:r>
          </w:p>
          <w:p w:rsidR="003F106D" w:rsidRPr="00ED5B1C" w:rsidRDefault="003F106D" w:rsidP="004D039D">
            <w:pPr>
              <w:pStyle w:val="RonnyBase"/>
              <w:spacing w:line="360" w:lineRule="auto"/>
              <w:rPr>
                <w:sz w:val="24"/>
                <w:szCs w:val="24"/>
                <w:rtl/>
              </w:rPr>
            </w:pPr>
            <w:r w:rsidRPr="00ED5B1C">
              <w:rPr>
                <w:rFonts w:hint="cs"/>
                <w:sz w:val="24"/>
                <w:szCs w:val="24"/>
                <w:rtl/>
              </w:rPr>
              <w:t>מקו רוחב חדרה בצפון עד קו רוחב אשדוד בדרום.</w:t>
            </w:r>
          </w:p>
          <w:p w:rsidR="003F106D" w:rsidRPr="00ED5B1C" w:rsidRDefault="003F106D" w:rsidP="004D039D">
            <w:pPr>
              <w:pStyle w:val="RonnyBase"/>
              <w:spacing w:line="360" w:lineRule="auto"/>
              <w:rPr>
                <w:sz w:val="24"/>
                <w:szCs w:val="24"/>
                <w:rtl/>
              </w:rPr>
            </w:pPr>
            <w:r w:rsidRPr="00ED5B1C">
              <w:rPr>
                <w:rFonts w:hint="cs"/>
                <w:sz w:val="24"/>
                <w:szCs w:val="24"/>
                <w:rtl/>
              </w:rPr>
              <w:t>מקו רוחב אשדוד דרומה.</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זכויות רוחניות</w:t>
            </w:r>
          </w:p>
        </w:tc>
        <w:tc>
          <w:tcPr>
            <w:tcW w:w="6768" w:type="dxa"/>
          </w:tcPr>
          <w:p w:rsidR="003F106D" w:rsidRPr="00ED5B1C" w:rsidRDefault="003F106D" w:rsidP="004D039D">
            <w:pPr>
              <w:pStyle w:val="RonnyBase"/>
              <w:spacing w:line="360" w:lineRule="auto"/>
              <w:rPr>
                <w:sz w:val="24"/>
                <w:szCs w:val="24"/>
                <w:rtl/>
              </w:rPr>
            </w:pPr>
            <w:r w:rsidRPr="00ED5B1C">
              <w:rPr>
                <w:sz w:val="24"/>
                <w:szCs w:val="24"/>
                <w:rtl/>
              </w:rPr>
              <w:t xml:space="preserve">זכויות היוצרים, זכויות הפטנטים, הסודות המסחריים והזכויות האחרות </w:t>
            </w:r>
            <w:r>
              <w:rPr>
                <w:sz w:val="24"/>
                <w:szCs w:val="24"/>
                <w:rtl/>
              </w:rPr>
              <w:t>הגלומ</w:t>
            </w:r>
            <w:r>
              <w:rPr>
                <w:rFonts w:hint="cs"/>
                <w:sz w:val="24"/>
                <w:szCs w:val="24"/>
                <w:rtl/>
              </w:rPr>
              <w:t>ות</w:t>
            </w:r>
            <w:r w:rsidRPr="00557650">
              <w:rPr>
                <w:sz w:val="24"/>
                <w:szCs w:val="24"/>
                <w:rtl/>
              </w:rPr>
              <w:t xml:space="preserve"> ב</w:t>
            </w:r>
            <w:r w:rsidRPr="00557650">
              <w:rPr>
                <w:rFonts w:hint="cs"/>
                <w:sz w:val="24"/>
                <w:szCs w:val="24"/>
                <w:rtl/>
              </w:rPr>
              <w:t>ציוד ע</w:t>
            </w:r>
            <w:r w:rsidRPr="00557650">
              <w:rPr>
                <w:sz w:val="24"/>
                <w:szCs w:val="24"/>
                <w:rtl/>
              </w:rPr>
              <w:t>ל כל</w:t>
            </w:r>
            <w:r w:rsidRPr="00ED5B1C">
              <w:rPr>
                <w:sz w:val="24"/>
                <w:szCs w:val="24"/>
                <w:rtl/>
              </w:rPr>
              <w:t xml:space="preserve"> מרכיבי</w:t>
            </w:r>
            <w:r w:rsidRPr="00ED5B1C">
              <w:rPr>
                <w:rFonts w:hint="cs"/>
                <w:sz w:val="24"/>
                <w:szCs w:val="24"/>
                <w:rtl/>
              </w:rPr>
              <w:t>ו</w:t>
            </w:r>
            <w:r w:rsidRPr="00ED5B1C">
              <w:rPr>
                <w:sz w:val="24"/>
                <w:szCs w:val="24"/>
                <w:rtl/>
              </w:rPr>
              <w:t xml:space="preserve"> ורכיבי</w:t>
            </w:r>
            <w:r w:rsidRPr="00ED5B1C">
              <w:rPr>
                <w:rFonts w:hint="cs"/>
                <w:sz w:val="24"/>
                <w:szCs w:val="24"/>
                <w:rtl/>
              </w:rPr>
              <w:t>ו.</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יצרן</w:t>
            </w:r>
          </w:p>
        </w:tc>
        <w:tc>
          <w:tcPr>
            <w:tcW w:w="6768" w:type="dxa"/>
          </w:tcPr>
          <w:p w:rsidR="003F106D" w:rsidRPr="00ED5B1C" w:rsidRDefault="003F106D" w:rsidP="004D039D">
            <w:pPr>
              <w:pStyle w:val="RonnyBase"/>
              <w:spacing w:line="360" w:lineRule="auto"/>
              <w:rPr>
                <w:sz w:val="24"/>
                <w:szCs w:val="24"/>
                <w:rtl/>
              </w:rPr>
            </w:pPr>
            <w:r w:rsidRPr="00ED5B1C">
              <w:rPr>
                <w:rFonts w:hint="cs"/>
                <w:sz w:val="24"/>
                <w:szCs w:val="24"/>
                <w:rtl/>
              </w:rPr>
              <w:t xml:space="preserve">תאגיד העוסק בייצור </w:t>
            </w:r>
            <w:r>
              <w:rPr>
                <w:rFonts w:hint="cs"/>
                <w:sz w:val="24"/>
                <w:szCs w:val="24"/>
                <w:rtl/>
              </w:rPr>
              <w:t xml:space="preserve">מכונות להפקת מסמכים </w:t>
            </w:r>
            <w:r w:rsidRPr="00ED5B1C">
              <w:rPr>
                <w:rFonts w:hint="cs"/>
                <w:sz w:val="24"/>
                <w:szCs w:val="24"/>
                <w:rtl/>
              </w:rPr>
              <w:t>ו</w:t>
            </w:r>
            <w:r>
              <w:rPr>
                <w:rFonts w:hint="cs"/>
                <w:sz w:val="24"/>
                <w:szCs w:val="24"/>
                <w:rtl/>
              </w:rPr>
              <w:t xml:space="preserve">חומרים </w:t>
            </w:r>
            <w:r w:rsidRPr="00ED5B1C">
              <w:rPr>
                <w:rFonts w:hint="cs"/>
                <w:sz w:val="24"/>
                <w:szCs w:val="24"/>
                <w:rtl/>
              </w:rPr>
              <w:t>מתכלים המוצעים ע</w:t>
            </w:r>
            <w:r>
              <w:rPr>
                <w:rFonts w:hint="cs"/>
                <w:sz w:val="24"/>
                <w:szCs w:val="24"/>
                <w:rtl/>
              </w:rPr>
              <w:t>ל ידי מציע</w:t>
            </w:r>
            <w:r w:rsidRPr="00ED5B1C">
              <w:rPr>
                <w:rFonts w:hint="cs"/>
                <w:sz w:val="24"/>
                <w:szCs w:val="24"/>
                <w:rtl/>
              </w:rPr>
              <w:t>.</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 xml:space="preserve">סל </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מספר סוגי מכונות להפקת מסמכים בעלות מכנה משותף, המבוקשות יחד, להן יוגש מענה אחד, ולהן יבחר זוכה אחד. </w:t>
            </w:r>
          </w:p>
          <w:p w:rsidR="003F106D" w:rsidRPr="00ED5B1C" w:rsidRDefault="003F106D" w:rsidP="004D039D">
            <w:pPr>
              <w:pStyle w:val="RonnyBase"/>
              <w:spacing w:line="360" w:lineRule="auto"/>
              <w:rPr>
                <w:sz w:val="24"/>
                <w:szCs w:val="24"/>
                <w:rtl/>
              </w:rPr>
            </w:pPr>
            <w:r>
              <w:rPr>
                <w:rFonts w:hint="cs"/>
                <w:sz w:val="24"/>
                <w:szCs w:val="24"/>
                <w:rtl/>
              </w:rPr>
              <w:t xml:space="preserve">במכרז מבוקשים חמישה סלים הממוספרים 1 </w:t>
            </w:r>
            <w:r w:rsidRPr="006437DE">
              <w:rPr>
                <w:rFonts w:hint="cs"/>
                <w:sz w:val="24"/>
                <w:szCs w:val="24"/>
                <w:rtl/>
              </w:rPr>
              <w:t xml:space="preserve">עד </w:t>
            </w:r>
            <w:r w:rsidRPr="006437DE">
              <w:rPr>
                <w:sz w:val="24"/>
                <w:szCs w:val="24"/>
                <w:rtl/>
              </w:rPr>
              <w:t>5</w:t>
            </w:r>
            <w:r w:rsidRPr="006437DE">
              <w:rPr>
                <w:rFonts w:hint="cs"/>
                <w:sz w:val="24"/>
                <w:szCs w:val="24"/>
                <w:rtl/>
              </w:rPr>
              <w:t xml:space="preserve"> ומפורטים</w:t>
            </w:r>
            <w:r w:rsidRPr="00ED5B1C">
              <w:rPr>
                <w:rFonts w:hint="cs"/>
                <w:sz w:val="24"/>
                <w:szCs w:val="24"/>
                <w:rtl/>
              </w:rPr>
              <w:t xml:space="preserve"> בפרק 2</w:t>
            </w:r>
            <w:r>
              <w:rPr>
                <w:rFonts w:hint="cs"/>
                <w:sz w:val="24"/>
                <w:szCs w:val="24"/>
                <w:rtl/>
              </w:rPr>
              <w:t>.</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מסלול</w:t>
            </w:r>
            <w:r w:rsidRPr="00ED5B1C">
              <w:rPr>
                <w:rFonts w:hint="cs"/>
                <w:b/>
                <w:bCs/>
                <w:sz w:val="24"/>
                <w:szCs w:val="24"/>
                <w:rtl/>
              </w:rPr>
              <w:t xml:space="preserve"> </w:t>
            </w:r>
          </w:p>
        </w:tc>
        <w:tc>
          <w:tcPr>
            <w:tcW w:w="6768" w:type="dxa"/>
          </w:tcPr>
          <w:p w:rsidR="003F106D" w:rsidRPr="00ED5B1C" w:rsidRDefault="003F106D" w:rsidP="00940930">
            <w:pPr>
              <w:pStyle w:val="RonnyBase"/>
              <w:spacing w:line="360" w:lineRule="auto"/>
              <w:rPr>
                <w:sz w:val="24"/>
                <w:szCs w:val="24"/>
                <w:rtl/>
              </w:rPr>
            </w:pPr>
            <w:r>
              <w:rPr>
                <w:rFonts w:hint="cs"/>
                <w:sz w:val="24"/>
                <w:szCs w:val="24"/>
                <w:rtl/>
              </w:rPr>
              <w:t xml:space="preserve">אופן התקשרות המזמין עם הספק, יכול להיות בדרך של רכישה או חכירה. מסלול של חכירה יתאפשר רק בסלים </w:t>
            </w:r>
            <w:r w:rsidRPr="00AC4872">
              <w:rPr>
                <w:rFonts w:hint="cs"/>
                <w:sz w:val="24"/>
                <w:szCs w:val="24"/>
                <w:rtl/>
              </w:rPr>
              <w:t xml:space="preserve"> 4</w:t>
            </w:r>
            <w:r>
              <w:rPr>
                <w:rFonts w:hint="cs"/>
                <w:sz w:val="24"/>
                <w:szCs w:val="24"/>
                <w:rtl/>
              </w:rPr>
              <w:t xml:space="preserve"> ו-5.</w:t>
            </w:r>
          </w:p>
        </w:tc>
      </w:tr>
      <w:tr w:rsidR="0054267A" w:rsidRPr="00ED5B1C" w:rsidTr="0090670E">
        <w:trPr>
          <w:cantSplit/>
          <w:ins w:id="76" w:author="Shaul Ghivoly" w:date="2013-09-12T12:54:00Z"/>
        </w:trPr>
        <w:tc>
          <w:tcPr>
            <w:tcW w:w="1728" w:type="dxa"/>
            <w:shd w:val="clear" w:color="auto" w:fill="auto"/>
          </w:tcPr>
          <w:p w:rsidR="0054267A" w:rsidRPr="00ED5B1C" w:rsidRDefault="0054267A" w:rsidP="0090670E">
            <w:pPr>
              <w:pStyle w:val="RonnyBase"/>
              <w:spacing w:line="360" w:lineRule="auto"/>
              <w:jc w:val="left"/>
              <w:rPr>
                <w:ins w:id="77" w:author="Shaul Ghivoly" w:date="2013-09-12T12:54:00Z"/>
                <w:b/>
                <w:bCs/>
                <w:sz w:val="24"/>
                <w:szCs w:val="24"/>
                <w:rtl/>
              </w:rPr>
            </w:pPr>
            <w:ins w:id="78" w:author="Shaul Ghivoly" w:date="2013-09-12T12:58:00Z">
              <w:r>
                <w:rPr>
                  <w:rFonts w:hint="cs"/>
                  <w:b/>
                  <w:bCs/>
                  <w:sz w:val="24"/>
                  <w:szCs w:val="24"/>
                  <w:rtl/>
                </w:rPr>
                <w:t>אופן תשלום בעבור מתכלים</w:t>
              </w:r>
            </w:ins>
            <w:ins w:id="79" w:author="Shaul Ghivoly" w:date="2013-09-12T12:54:00Z">
              <w:r w:rsidRPr="00ED5B1C">
                <w:rPr>
                  <w:rFonts w:hint="cs"/>
                  <w:b/>
                  <w:bCs/>
                  <w:sz w:val="24"/>
                  <w:szCs w:val="24"/>
                  <w:rtl/>
                </w:rPr>
                <w:t xml:space="preserve"> </w:t>
              </w:r>
            </w:ins>
          </w:p>
        </w:tc>
        <w:tc>
          <w:tcPr>
            <w:tcW w:w="6768" w:type="dxa"/>
          </w:tcPr>
          <w:p w:rsidR="005910DC" w:rsidRPr="00ED5B1C" w:rsidRDefault="0054267A" w:rsidP="0093167E">
            <w:pPr>
              <w:pStyle w:val="RonnyBase"/>
              <w:spacing w:line="360" w:lineRule="auto"/>
              <w:rPr>
                <w:ins w:id="80" w:author="Shaul Ghivoly" w:date="2013-09-12T12:54:00Z"/>
                <w:sz w:val="24"/>
                <w:szCs w:val="24"/>
                <w:rtl/>
              </w:rPr>
            </w:pPr>
            <w:ins w:id="81" w:author="Shaul Ghivoly" w:date="2013-09-12T12:54:00Z">
              <w:r>
                <w:rPr>
                  <w:rFonts w:hint="cs"/>
                  <w:sz w:val="24"/>
                  <w:szCs w:val="24"/>
                  <w:rtl/>
                </w:rPr>
                <w:t xml:space="preserve">אופן </w:t>
              </w:r>
            </w:ins>
            <w:ins w:id="82" w:author="Shaul Ghivoly" w:date="2013-09-12T12:58:00Z">
              <w:r>
                <w:rPr>
                  <w:rFonts w:hint="cs"/>
                  <w:sz w:val="24"/>
                  <w:szCs w:val="24"/>
                  <w:rtl/>
                </w:rPr>
                <w:t>התשלום</w:t>
              </w:r>
            </w:ins>
            <w:ins w:id="83" w:author="Shaul Ghivoly" w:date="2013-09-12T12:56:00Z">
              <w:r>
                <w:rPr>
                  <w:rFonts w:hint="cs"/>
                  <w:sz w:val="24"/>
                  <w:szCs w:val="24"/>
                  <w:rtl/>
                </w:rPr>
                <w:t xml:space="preserve"> עבור ה</w:t>
              </w:r>
            </w:ins>
            <w:ins w:id="84" w:author="Shaul Ghivoly" w:date="2013-09-12T12:59:00Z">
              <w:r>
                <w:rPr>
                  <w:rFonts w:hint="cs"/>
                  <w:sz w:val="24"/>
                  <w:szCs w:val="24"/>
                  <w:rtl/>
                </w:rPr>
                <w:t>מתכלים הנדרשים לתפעול המכונה.</w:t>
              </w:r>
            </w:ins>
            <w:ins w:id="85" w:author="Shaul Ghivoly" w:date="2013-09-12T12:56:00Z">
              <w:r>
                <w:rPr>
                  <w:rFonts w:hint="cs"/>
                  <w:sz w:val="24"/>
                  <w:szCs w:val="24"/>
                  <w:rtl/>
                </w:rPr>
                <w:t xml:space="preserve"> יכול להיות </w:t>
              </w:r>
            </w:ins>
            <w:ins w:id="86" w:author="Shaul Ghivoly" w:date="2013-09-12T12:57:00Z">
              <w:r>
                <w:rPr>
                  <w:rFonts w:hint="cs"/>
                  <w:sz w:val="24"/>
                  <w:szCs w:val="24"/>
                  <w:rtl/>
                </w:rPr>
                <w:t xml:space="preserve">בדרך של </w:t>
              </w:r>
            </w:ins>
            <w:ins w:id="87" w:author="Shaul Ghivoly" w:date="2013-09-12T12:59:00Z">
              <w:r>
                <w:rPr>
                  <w:rFonts w:hint="cs"/>
                  <w:sz w:val="24"/>
                  <w:szCs w:val="24"/>
                  <w:rtl/>
                </w:rPr>
                <w:t xml:space="preserve">רכישת </w:t>
              </w:r>
            </w:ins>
            <w:ins w:id="88" w:author="Shaul Ghivoly" w:date="2013-09-12T12:57:00Z">
              <w:r>
                <w:rPr>
                  <w:rFonts w:hint="cs"/>
                  <w:sz w:val="24"/>
                  <w:szCs w:val="24"/>
                  <w:rtl/>
                </w:rPr>
                <w:t>המתכלים הנצרכים</w:t>
              </w:r>
            </w:ins>
            <w:ins w:id="89" w:author="Shaul Ghivoly" w:date="2013-09-12T13:00:00Z">
              <w:r>
                <w:rPr>
                  <w:rFonts w:hint="cs"/>
                  <w:sz w:val="24"/>
                  <w:szCs w:val="24"/>
                  <w:rtl/>
                </w:rPr>
                <w:t>,</w:t>
              </w:r>
            </w:ins>
            <w:ins w:id="90" w:author="Shaul Ghivoly" w:date="2013-09-12T12:57:00Z">
              <w:r>
                <w:rPr>
                  <w:rFonts w:hint="cs"/>
                  <w:sz w:val="24"/>
                  <w:szCs w:val="24"/>
                  <w:rtl/>
                </w:rPr>
                <w:t xml:space="preserve"> או בדרך של תשלום בעבור פעימ</w:t>
              </w:r>
            </w:ins>
            <w:ins w:id="91" w:author="Shaul Ghivoly" w:date="2013-09-12T13:00:00Z">
              <w:r>
                <w:rPr>
                  <w:rFonts w:hint="cs"/>
                  <w:sz w:val="24"/>
                  <w:szCs w:val="24"/>
                  <w:rtl/>
                </w:rPr>
                <w:t>ו</w:t>
              </w:r>
            </w:ins>
            <w:ins w:id="92" w:author="Shaul Ghivoly" w:date="2013-09-12T12:57:00Z">
              <w:r>
                <w:rPr>
                  <w:rFonts w:hint="cs"/>
                  <w:sz w:val="24"/>
                  <w:szCs w:val="24"/>
                  <w:rtl/>
                </w:rPr>
                <w:t>ת מונה</w:t>
              </w:r>
            </w:ins>
            <w:ins w:id="93" w:author="Shaul Ghivoly" w:date="2013-09-12T12:59:00Z">
              <w:r>
                <w:rPr>
                  <w:rFonts w:hint="cs"/>
                  <w:sz w:val="24"/>
                  <w:szCs w:val="24"/>
                  <w:rtl/>
                </w:rPr>
                <w:t xml:space="preserve"> בפועל</w:t>
              </w:r>
            </w:ins>
            <w:ins w:id="94" w:author="Shaul Ghivoly" w:date="2013-09-12T12:57:00Z">
              <w:r>
                <w:rPr>
                  <w:rFonts w:hint="cs"/>
                  <w:sz w:val="24"/>
                  <w:szCs w:val="24"/>
                  <w:rtl/>
                </w:rPr>
                <w:t>.</w:t>
              </w:r>
            </w:ins>
            <w:ins w:id="95" w:author="שאולי" w:date="2013-09-16T06:26:00Z">
              <w:r w:rsidR="005910DC">
                <w:rPr>
                  <w:rFonts w:hint="cs"/>
                  <w:sz w:val="24"/>
                  <w:szCs w:val="24"/>
                  <w:rtl/>
                </w:rPr>
                <w:t xml:space="preserve"> תשלום זה יכלול את כל הנדרש על מנת להפיק את הדפים הנדרשים. </w:t>
              </w:r>
            </w:ins>
            <w:ins w:id="96" w:author="שאולי" w:date="2013-09-16T06:27:00Z">
              <w:r w:rsidR="005910DC">
                <w:rPr>
                  <w:rFonts w:hint="cs"/>
                  <w:sz w:val="24"/>
                  <w:szCs w:val="24"/>
                  <w:rtl/>
                </w:rPr>
                <w:t>יובהר כי המזמין לא ישלם כל תשלום מעבר לתשלום זה, ולתשלום התחזוקה והשירות בשנים 4 והלאה</w:t>
              </w:r>
            </w:ins>
            <w:ins w:id="97" w:author="Shaul Ghivoly" w:date="2013-09-16T09:32:00Z">
              <w:r w:rsidR="0093167E">
                <w:rPr>
                  <w:rFonts w:hint="cs"/>
                  <w:sz w:val="24"/>
                  <w:szCs w:val="24"/>
                  <w:rtl/>
                </w:rPr>
                <w:t xml:space="preserve"> א</w:t>
              </w:r>
            </w:ins>
            <w:ins w:id="98" w:author="Shaul Ghivoly" w:date="2013-09-16T09:33:00Z">
              <w:r w:rsidR="0093167E">
                <w:rPr>
                  <w:rFonts w:hint="cs"/>
                  <w:sz w:val="24"/>
                  <w:szCs w:val="24"/>
                  <w:rtl/>
                </w:rPr>
                <w:t>ו לתשלום עבור חכירת המכונה</w:t>
              </w:r>
            </w:ins>
            <w:ins w:id="99" w:author="שאולי" w:date="2013-10-07T14:28:00Z">
              <w:r w:rsidR="00522B1A">
                <w:rPr>
                  <w:rFonts w:hint="cs"/>
                  <w:sz w:val="24"/>
                  <w:szCs w:val="24"/>
                  <w:rtl/>
                </w:rPr>
                <w:t xml:space="preserve"> (תקף לסלים 4 ו-5 בלבד)</w:t>
              </w:r>
            </w:ins>
            <w:ins w:id="100" w:author="שאולי" w:date="2013-09-16T06:27:00Z">
              <w:r w:rsidR="005910DC">
                <w:rPr>
                  <w:rFonts w:hint="cs"/>
                  <w:sz w:val="24"/>
                  <w:szCs w:val="24"/>
                  <w:rtl/>
                </w:rPr>
                <w:t>.</w:t>
              </w:r>
            </w:ins>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lastRenderedPageBreak/>
              <w:t>מ</w:t>
            </w:r>
            <w:r>
              <w:rPr>
                <w:rFonts w:hint="cs"/>
                <w:b/>
                <w:bCs/>
                <w:sz w:val="24"/>
                <w:szCs w:val="24"/>
                <w:rtl/>
              </w:rPr>
              <w:t>ציע</w:t>
            </w:r>
          </w:p>
        </w:tc>
        <w:tc>
          <w:tcPr>
            <w:tcW w:w="6768" w:type="dxa"/>
          </w:tcPr>
          <w:p w:rsidR="003F106D" w:rsidRPr="00631815" w:rsidRDefault="003F106D" w:rsidP="004D039D">
            <w:pPr>
              <w:pStyle w:val="RonnyBase"/>
              <w:spacing w:line="360" w:lineRule="auto"/>
              <w:rPr>
                <w:sz w:val="24"/>
                <w:szCs w:val="24"/>
                <w:rtl/>
              </w:rPr>
            </w:pPr>
            <w:r w:rsidRPr="00631815">
              <w:rPr>
                <w:rFonts w:hint="cs"/>
                <w:sz w:val="24"/>
                <w:szCs w:val="24"/>
                <w:rtl/>
              </w:rPr>
              <w:t>ספק ציוד שהינו תאגיד</w:t>
            </w:r>
            <w:r>
              <w:rPr>
                <w:rFonts w:hint="cs"/>
                <w:sz w:val="24"/>
                <w:szCs w:val="24"/>
                <w:rtl/>
              </w:rPr>
              <w:t>,</w:t>
            </w:r>
            <w:r w:rsidRPr="00631815">
              <w:rPr>
                <w:rFonts w:hint="cs"/>
                <w:sz w:val="24"/>
                <w:szCs w:val="24"/>
                <w:rtl/>
              </w:rPr>
              <w:t xml:space="preserve"> המגיש הצעה למכרז עבור סל אחד או יותר.</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הצעה</w:t>
            </w:r>
          </w:p>
        </w:tc>
        <w:tc>
          <w:tcPr>
            <w:tcW w:w="6768" w:type="dxa"/>
          </w:tcPr>
          <w:p w:rsidR="003F106D" w:rsidRPr="00631815" w:rsidRDefault="003F106D" w:rsidP="004D039D">
            <w:pPr>
              <w:pStyle w:val="RonnyBase"/>
              <w:spacing w:line="360" w:lineRule="auto"/>
              <w:rPr>
                <w:sz w:val="24"/>
                <w:szCs w:val="24"/>
                <w:rtl/>
              </w:rPr>
            </w:pPr>
            <w:r w:rsidRPr="00631815">
              <w:rPr>
                <w:rFonts w:hint="cs"/>
                <w:sz w:val="24"/>
                <w:szCs w:val="24"/>
                <w:rtl/>
              </w:rPr>
              <w:t>תשובת מציע שהוגשה כמענה למכרז</w:t>
            </w:r>
            <w:r>
              <w:rPr>
                <w:rFonts w:hint="cs"/>
                <w:sz w:val="24"/>
                <w:szCs w:val="24"/>
                <w:rtl/>
              </w:rPr>
              <w:t>,</w:t>
            </w:r>
            <w:r w:rsidRPr="00631815">
              <w:rPr>
                <w:rFonts w:hint="cs"/>
                <w:sz w:val="24"/>
                <w:szCs w:val="24"/>
                <w:rtl/>
              </w:rPr>
              <w:t xml:space="preserve"> עבור סל ספציפי, </w:t>
            </w:r>
            <w:r>
              <w:rPr>
                <w:rFonts w:hint="cs"/>
                <w:sz w:val="24"/>
                <w:szCs w:val="24"/>
                <w:rtl/>
              </w:rPr>
              <w:t>ל</w:t>
            </w:r>
            <w:r w:rsidRPr="00631815">
              <w:rPr>
                <w:rFonts w:hint="cs"/>
                <w:sz w:val="24"/>
                <w:szCs w:val="24"/>
                <w:rtl/>
              </w:rPr>
              <w:t>כל התצורות המבוקשות באותו סל, המתייחסת ליצרן אחד או יותר.</w:t>
            </w:r>
          </w:p>
        </w:tc>
      </w:tr>
      <w:tr w:rsidR="003F106D" w:rsidRPr="00ED5B1C"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t>שלב א'</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שלב ראשון של המכרז - בשלב זה נבחנת כל הצעה המוגשת למכרז על בסיס עמידה של המציע בתנאי הסף. מציע אשר הצעתו תעמוד בתנאי הסף ייכנס לרשימת המציעים המאושרים אשר ירכיב עורך המכרז לצורך עריכת שלב ב'. </w:t>
            </w:r>
          </w:p>
        </w:tc>
      </w:tr>
      <w:tr w:rsidR="003F106D" w:rsidRPr="00ED5B1C"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t>שלב ב'</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שלב שני של המכרז - שלב התיחור הדינאמי המקוון. במסגרת שלב זה יערך תיחור דינאמי מקוון בין המציעים, בהתאם לרשימת המציעים המאושרים שאושרה על ידי עורך המכרז עבור כל סל.  </w:t>
            </w:r>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sidRPr="00BE6209">
              <w:rPr>
                <w:rFonts w:hint="cs"/>
                <w:b/>
                <w:bCs/>
                <w:sz w:val="24"/>
                <w:szCs w:val="24"/>
                <w:rtl/>
              </w:rPr>
              <w:t>תיחור דינאמי מקוון / תיחור</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מכרז עבור כל סל, ה</w:t>
            </w:r>
            <w:r w:rsidRPr="00BE6209">
              <w:rPr>
                <w:rFonts w:hint="cs"/>
                <w:sz w:val="24"/>
                <w:szCs w:val="24"/>
                <w:rtl/>
              </w:rPr>
              <w:t>מ</w:t>
            </w:r>
            <w:r>
              <w:rPr>
                <w:rFonts w:hint="cs"/>
                <w:sz w:val="24"/>
                <w:szCs w:val="24"/>
                <w:rtl/>
              </w:rPr>
              <w:t>תבצע</w:t>
            </w:r>
            <w:r w:rsidRPr="00BE6209">
              <w:rPr>
                <w:rFonts w:hint="cs"/>
                <w:sz w:val="24"/>
                <w:szCs w:val="24"/>
                <w:rtl/>
              </w:rPr>
              <w:t xml:space="preserve"> על גבי רשת האינטרנט</w:t>
            </w:r>
            <w:r>
              <w:rPr>
                <w:rFonts w:hint="cs"/>
                <w:sz w:val="24"/>
                <w:szCs w:val="24"/>
                <w:rtl/>
              </w:rPr>
              <w:t>,</w:t>
            </w:r>
            <w:r w:rsidRPr="00BE6209">
              <w:rPr>
                <w:rFonts w:hint="cs"/>
                <w:sz w:val="24"/>
                <w:szCs w:val="24"/>
                <w:rtl/>
              </w:rPr>
              <w:t xml:space="preserve"> בו ישתתפו רק </w:t>
            </w:r>
            <w:r>
              <w:rPr>
                <w:rFonts w:hint="cs"/>
                <w:sz w:val="24"/>
                <w:szCs w:val="24"/>
                <w:rtl/>
              </w:rPr>
              <w:t>מציעים מרשימת המציעים המאושרים עבור אותו סל,</w:t>
            </w:r>
            <w:r w:rsidRPr="00BE6209">
              <w:rPr>
                <w:rFonts w:hint="cs"/>
                <w:sz w:val="24"/>
                <w:szCs w:val="24"/>
                <w:rtl/>
              </w:rPr>
              <w:t xml:space="preserve"> במהל</w:t>
            </w:r>
            <w:r>
              <w:rPr>
                <w:rFonts w:hint="cs"/>
                <w:sz w:val="24"/>
                <w:szCs w:val="24"/>
                <w:rtl/>
              </w:rPr>
              <w:t xml:space="preserve">כו </w:t>
            </w:r>
            <w:r w:rsidRPr="00BE6209">
              <w:rPr>
                <w:rFonts w:hint="cs"/>
                <w:sz w:val="24"/>
                <w:szCs w:val="24"/>
                <w:rtl/>
              </w:rPr>
              <w:t xml:space="preserve">יגיש </w:t>
            </w:r>
            <w:r>
              <w:rPr>
                <w:rFonts w:hint="cs"/>
                <w:sz w:val="24"/>
                <w:szCs w:val="24"/>
                <w:rtl/>
              </w:rPr>
              <w:t>כל מציע מאושר</w:t>
            </w:r>
            <w:r w:rsidRPr="00BE6209">
              <w:rPr>
                <w:rFonts w:hint="cs"/>
                <w:sz w:val="24"/>
                <w:szCs w:val="24"/>
                <w:rtl/>
              </w:rPr>
              <w:t xml:space="preserve"> הצעה/</w:t>
            </w:r>
            <w:r>
              <w:rPr>
                <w:rFonts w:hint="cs"/>
                <w:sz w:val="24"/>
                <w:szCs w:val="24"/>
                <w:rtl/>
              </w:rPr>
              <w:t xml:space="preserve">ות מחיר </w:t>
            </w:r>
            <w:r w:rsidRPr="00BE6209">
              <w:rPr>
                <w:rFonts w:hint="cs"/>
                <w:sz w:val="24"/>
                <w:szCs w:val="24"/>
                <w:rtl/>
              </w:rPr>
              <w:t>תוך ש</w:t>
            </w:r>
            <w:r>
              <w:rPr>
                <w:rFonts w:hint="cs"/>
                <w:sz w:val="24"/>
                <w:szCs w:val="24"/>
                <w:rtl/>
              </w:rPr>
              <w:t xml:space="preserve">הוא </w:t>
            </w:r>
            <w:r w:rsidRPr="00BE6209">
              <w:rPr>
                <w:rFonts w:hint="cs"/>
                <w:sz w:val="24"/>
                <w:szCs w:val="24"/>
                <w:rtl/>
              </w:rPr>
              <w:t>רשאי להגיש הצעות מחיר נוספות ולשפר את הצעתו והכל בהתאם לכללי התיחור הדינאמי המקוון כמפורט בפרק 0 להלן</w:t>
            </w:r>
            <w:r>
              <w:rPr>
                <w:rFonts w:hint="cs"/>
                <w:sz w:val="24"/>
                <w:szCs w:val="24"/>
                <w:rtl/>
              </w:rPr>
              <w:t xml:space="preserve">. </w:t>
            </w:r>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Pr>
                <w:rFonts w:hint="cs"/>
                <w:b/>
                <w:bCs/>
                <w:sz w:val="24"/>
                <w:szCs w:val="24"/>
                <w:rtl/>
              </w:rPr>
              <w:t xml:space="preserve">מציע/ים מאושר/ים </w:t>
            </w:r>
          </w:p>
        </w:tc>
        <w:tc>
          <w:tcPr>
            <w:tcW w:w="6768" w:type="dxa"/>
          </w:tcPr>
          <w:p w:rsidR="003F106D" w:rsidRPr="00D07C08" w:rsidRDefault="003F106D" w:rsidP="004D039D">
            <w:pPr>
              <w:pStyle w:val="RonnyBase"/>
              <w:spacing w:line="360" w:lineRule="auto"/>
              <w:rPr>
                <w:sz w:val="24"/>
                <w:szCs w:val="24"/>
              </w:rPr>
            </w:pPr>
            <w:r w:rsidRPr="00ED5B1C">
              <w:rPr>
                <w:rFonts w:hint="cs"/>
                <w:sz w:val="24"/>
                <w:szCs w:val="24"/>
                <w:rtl/>
              </w:rPr>
              <w:t xml:space="preserve">מציע אשר </w:t>
            </w:r>
            <w:r>
              <w:rPr>
                <w:rFonts w:hint="cs"/>
                <w:sz w:val="24"/>
                <w:szCs w:val="24"/>
                <w:rtl/>
              </w:rPr>
              <w:t>הצעה שלו עומדת בתנאי שלב א</w:t>
            </w:r>
            <w:r w:rsidRPr="00ED5B1C">
              <w:rPr>
                <w:rFonts w:hint="cs"/>
                <w:sz w:val="24"/>
                <w:szCs w:val="24"/>
                <w:rtl/>
              </w:rPr>
              <w:t>'</w:t>
            </w:r>
            <w:r>
              <w:rPr>
                <w:rFonts w:hint="cs"/>
                <w:sz w:val="24"/>
                <w:szCs w:val="24"/>
                <w:rtl/>
              </w:rPr>
              <w:t xml:space="preserve"> של המכרז עבור סל ספציפי, </w:t>
            </w:r>
            <w:r w:rsidRPr="00ED5B1C">
              <w:rPr>
                <w:rFonts w:hint="cs"/>
                <w:sz w:val="24"/>
                <w:szCs w:val="24"/>
                <w:rtl/>
              </w:rPr>
              <w:t>ק</w:t>
            </w:r>
            <w:r>
              <w:rPr>
                <w:rFonts w:hint="cs"/>
                <w:sz w:val="24"/>
                <w:szCs w:val="24"/>
                <w:rtl/>
              </w:rPr>
              <w:t>י</w:t>
            </w:r>
            <w:r w:rsidRPr="00ED5B1C">
              <w:rPr>
                <w:rFonts w:hint="cs"/>
                <w:sz w:val="24"/>
                <w:szCs w:val="24"/>
                <w:rtl/>
              </w:rPr>
              <w:t xml:space="preserve">בל הודעה בכתב מאת וועדת המכרזים </w:t>
            </w:r>
            <w:r>
              <w:rPr>
                <w:rFonts w:hint="cs"/>
                <w:sz w:val="24"/>
                <w:szCs w:val="24"/>
                <w:rtl/>
              </w:rPr>
              <w:t xml:space="preserve">על עמידתו בשלב א' של המכרז </w:t>
            </w:r>
            <w:r w:rsidRPr="00ED5B1C">
              <w:rPr>
                <w:rFonts w:hint="cs"/>
                <w:sz w:val="24"/>
                <w:szCs w:val="24"/>
                <w:rtl/>
              </w:rPr>
              <w:t xml:space="preserve">והוזמן על ידה להשתתף </w:t>
            </w:r>
            <w:r>
              <w:rPr>
                <w:rFonts w:hint="cs"/>
                <w:sz w:val="24"/>
                <w:szCs w:val="24"/>
                <w:rtl/>
              </w:rPr>
              <w:t>בשלב ב' של המכרז.</w:t>
            </w:r>
          </w:p>
        </w:tc>
      </w:tr>
      <w:tr w:rsidR="003F106D" w:rsidRPr="00ED5B1C" w:rsidTr="004D039D">
        <w:trPr>
          <w:cantSplit/>
        </w:trPr>
        <w:tc>
          <w:tcPr>
            <w:tcW w:w="1728" w:type="dxa"/>
            <w:shd w:val="clear" w:color="auto" w:fill="auto"/>
          </w:tcPr>
          <w:p w:rsidR="003F106D" w:rsidRPr="00D81F49" w:rsidRDefault="003F106D" w:rsidP="004D039D">
            <w:pPr>
              <w:pStyle w:val="RonnyBase"/>
              <w:spacing w:line="360" w:lineRule="auto"/>
              <w:jc w:val="left"/>
              <w:rPr>
                <w:b/>
                <w:bCs/>
                <w:sz w:val="24"/>
                <w:szCs w:val="24"/>
                <w:rtl/>
              </w:rPr>
            </w:pPr>
            <w:r>
              <w:rPr>
                <w:rFonts w:hint="cs"/>
                <w:b/>
                <w:bCs/>
                <w:sz w:val="24"/>
                <w:szCs w:val="24"/>
                <w:rtl/>
              </w:rPr>
              <w:t>ספק זוכה/</w:t>
            </w:r>
            <w:r w:rsidRPr="00D81F49">
              <w:rPr>
                <w:rFonts w:hint="cs"/>
                <w:b/>
                <w:bCs/>
                <w:sz w:val="24"/>
                <w:szCs w:val="24"/>
                <w:rtl/>
              </w:rPr>
              <w:t>זוכה</w:t>
            </w:r>
          </w:p>
        </w:tc>
        <w:tc>
          <w:tcPr>
            <w:tcW w:w="6768" w:type="dxa"/>
          </w:tcPr>
          <w:p w:rsidR="003F106D" w:rsidRPr="00D81F49" w:rsidRDefault="003F106D" w:rsidP="004D039D">
            <w:pPr>
              <w:pStyle w:val="RonnyBase"/>
              <w:spacing w:line="360" w:lineRule="auto"/>
              <w:rPr>
                <w:sz w:val="24"/>
                <w:szCs w:val="24"/>
                <w:rtl/>
              </w:rPr>
            </w:pPr>
            <w:r w:rsidRPr="00D81F49">
              <w:rPr>
                <w:rFonts w:hint="cs"/>
                <w:sz w:val="24"/>
                <w:szCs w:val="24"/>
                <w:rtl/>
              </w:rPr>
              <w:t>מציע אשר ייבחר על ידי ועדת המכרזים לספק ציוד</w:t>
            </w:r>
            <w:r>
              <w:rPr>
                <w:rFonts w:hint="cs"/>
                <w:sz w:val="24"/>
                <w:szCs w:val="24"/>
                <w:rtl/>
              </w:rPr>
              <w:t xml:space="preserve"> ושירותים</w:t>
            </w:r>
            <w:r w:rsidRPr="00D81F49">
              <w:rPr>
                <w:rFonts w:hint="cs"/>
                <w:sz w:val="24"/>
                <w:szCs w:val="24"/>
                <w:rtl/>
              </w:rPr>
              <w:t xml:space="preserve"> לסל ספציפי (אחד או יותר).</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קרוב</w:t>
            </w:r>
          </w:p>
        </w:tc>
        <w:tc>
          <w:tcPr>
            <w:tcW w:w="6768" w:type="dxa"/>
          </w:tcPr>
          <w:p w:rsidR="003F106D" w:rsidRPr="00ED5B1C" w:rsidRDefault="003F106D" w:rsidP="004D039D">
            <w:pPr>
              <w:pStyle w:val="RonnyBase"/>
              <w:keepNext/>
              <w:spacing w:line="360" w:lineRule="auto"/>
              <w:rPr>
                <w:sz w:val="24"/>
                <w:szCs w:val="24"/>
                <w:rtl/>
              </w:rPr>
            </w:pPr>
            <w:r w:rsidRPr="00ED5B1C">
              <w:rPr>
                <w:rFonts w:hint="cs"/>
                <w:sz w:val="24"/>
                <w:szCs w:val="24"/>
                <w:rtl/>
              </w:rPr>
              <w:t>בן זוג, אח, הורה, צאצא, ובן זוג של אח , הורה או צאצא.</w:t>
            </w:r>
          </w:p>
        </w:tc>
      </w:tr>
      <w:tr w:rsidR="003F106D" w:rsidRPr="00A036B9" w:rsidTr="004D039D">
        <w:trPr>
          <w:cantSplit/>
        </w:trPr>
        <w:tc>
          <w:tcPr>
            <w:tcW w:w="1728" w:type="dxa"/>
            <w:shd w:val="clear" w:color="auto" w:fill="auto"/>
          </w:tcPr>
          <w:p w:rsidR="003F106D" w:rsidRPr="00A036B9" w:rsidRDefault="003F106D" w:rsidP="004D039D">
            <w:pPr>
              <w:pStyle w:val="RonnyBase"/>
              <w:spacing w:line="360" w:lineRule="auto"/>
              <w:jc w:val="left"/>
              <w:rPr>
                <w:b/>
                <w:bCs/>
                <w:sz w:val="24"/>
                <w:szCs w:val="24"/>
                <w:highlight w:val="yellow"/>
                <w:rtl/>
              </w:rPr>
            </w:pPr>
            <w:r>
              <w:rPr>
                <w:rFonts w:hint="cs"/>
                <w:b/>
                <w:bCs/>
                <w:sz w:val="24"/>
                <w:szCs w:val="24"/>
                <w:rtl/>
              </w:rPr>
              <w:t xml:space="preserve">מחירון רשמי </w:t>
            </w:r>
          </w:p>
        </w:tc>
        <w:tc>
          <w:tcPr>
            <w:tcW w:w="6768" w:type="dxa"/>
          </w:tcPr>
          <w:p w:rsidR="003F106D" w:rsidRPr="00A036B9" w:rsidRDefault="003F106D" w:rsidP="004D039D">
            <w:pPr>
              <w:pStyle w:val="RonnyBase"/>
              <w:spacing w:line="360" w:lineRule="auto"/>
              <w:rPr>
                <w:sz w:val="24"/>
                <w:szCs w:val="24"/>
                <w:highlight w:val="yellow"/>
                <w:rtl/>
              </w:rPr>
            </w:pPr>
            <w:r>
              <w:rPr>
                <w:rFonts w:hint="cs"/>
                <w:sz w:val="24"/>
                <w:szCs w:val="24"/>
                <w:rtl/>
              </w:rPr>
              <w:t xml:space="preserve">המחירון הרשמי של יצרן הציוד כפי שמתפרסם על ידי יצרן הציוד, התקף עבור מדינת ישראל והמכיל את כל פרטי הציוד הנדרש במכרז. מחירון זה הינו מחירון </w:t>
            </w:r>
            <w:r w:rsidRPr="00B76447">
              <w:rPr>
                <w:rFonts w:hint="cs"/>
                <w:sz w:val="24"/>
                <w:szCs w:val="24"/>
                <w:rtl/>
              </w:rPr>
              <w:t>שנחתם על ידי הנציג הרשמי האזורי של היצרן (האחראי על כל האזור הגיאוגרפי שאליו משויכת מדינת ישראל) וצוין עליו תוקפו הגיאוגרפי.</w:t>
            </w:r>
            <w:r>
              <w:rPr>
                <w:rFonts w:hint="cs"/>
                <w:sz w:val="24"/>
                <w:szCs w:val="24"/>
                <w:rtl/>
              </w:rPr>
              <w:t xml:space="preserve"> </w:t>
            </w:r>
          </w:p>
        </w:tc>
      </w:tr>
      <w:tr w:rsidR="003F106D" w:rsidRPr="00ED5B1C" w:rsidTr="004D039D">
        <w:trPr>
          <w:cantSplit/>
        </w:trPr>
        <w:tc>
          <w:tcPr>
            <w:tcW w:w="1728" w:type="dxa"/>
            <w:shd w:val="clear" w:color="auto" w:fill="auto"/>
          </w:tcPr>
          <w:p w:rsidR="003F106D" w:rsidRPr="003F4780" w:rsidRDefault="003F106D" w:rsidP="004D039D">
            <w:pPr>
              <w:pStyle w:val="RonnyBase"/>
              <w:spacing w:line="360" w:lineRule="auto"/>
              <w:jc w:val="left"/>
              <w:rPr>
                <w:b/>
                <w:bCs/>
                <w:sz w:val="24"/>
                <w:szCs w:val="24"/>
                <w:rtl/>
              </w:rPr>
            </w:pPr>
            <w:r>
              <w:rPr>
                <w:rFonts w:hint="cs"/>
                <w:b/>
                <w:bCs/>
                <w:sz w:val="24"/>
                <w:szCs w:val="24"/>
                <w:rtl/>
              </w:rPr>
              <w:t xml:space="preserve">תקופת המכרז </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המכרז יהיה בתוקף למשך עשרים וארבעה (24) חודשים ממועד החתימה על הסכם ההתקשרות. במהלך תקופה זו ניתן להציב מכונות חדשות במסלולי הרכישה והחכירה. </w:t>
            </w:r>
          </w:p>
          <w:p w:rsidR="003F106D" w:rsidRPr="00E67BCE" w:rsidRDefault="003F106D" w:rsidP="004D039D">
            <w:pPr>
              <w:pStyle w:val="RonnyBase"/>
              <w:spacing w:line="360" w:lineRule="auto"/>
              <w:rPr>
                <w:sz w:val="24"/>
                <w:szCs w:val="24"/>
                <w:rtl/>
              </w:rPr>
            </w:pPr>
            <w:r w:rsidRPr="002260DF">
              <w:rPr>
                <w:rFonts w:hint="cs"/>
                <w:sz w:val="24"/>
                <w:szCs w:val="24"/>
                <w:rtl/>
              </w:rPr>
              <w:t xml:space="preserve">עורך המכרז שומר לעצמו את הזכות להאריך תקופה זו, במספר תקופות שלא יעלו </w:t>
            </w:r>
            <w:r>
              <w:rPr>
                <w:rFonts w:hint="cs"/>
                <w:sz w:val="24"/>
                <w:szCs w:val="24"/>
                <w:rtl/>
              </w:rPr>
              <w:t xml:space="preserve">על </w:t>
            </w:r>
            <w:r w:rsidRPr="002260DF">
              <w:rPr>
                <w:rFonts w:hint="cs"/>
                <w:sz w:val="24"/>
                <w:szCs w:val="24"/>
                <w:rtl/>
              </w:rPr>
              <w:t>שלושים ושישה (36) חודשים נוספים</w:t>
            </w:r>
            <w:r>
              <w:rPr>
                <w:rFonts w:hint="cs"/>
                <w:sz w:val="24"/>
                <w:szCs w:val="24"/>
                <w:rtl/>
              </w:rPr>
              <w:t xml:space="preserve"> (להלן: "</w:t>
            </w:r>
            <w:r w:rsidRPr="006F1870">
              <w:rPr>
                <w:rFonts w:hint="cs"/>
                <w:b/>
                <w:bCs/>
                <w:sz w:val="24"/>
                <w:szCs w:val="24"/>
                <w:rtl/>
              </w:rPr>
              <w:t>אופציה</w:t>
            </w:r>
            <w:r>
              <w:rPr>
                <w:rFonts w:hint="cs"/>
                <w:sz w:val="24"/>
                <w:szCs w:val="24"/>
                <w:rtl/>
              </w:rPr>
              <w:t>")</w:t>
            </w:r>
            <w:r w:rsidRPr="002260DF">
              <w:rPr>
                <w:rFonts w:hint="cs"/>
                <w:sz w:val="24"/>
                <w:szCs w:val="24"/>
                <w:rtl/>
              </w:rPr>
              <w:t>, וזאת בהודעה מוקדמת של 30 ימים לפני תום כל תקופה.</w:t>
            </w:r>
          </w:p>
        </w:tc>
      </w:tr>
      <w:tr w:rsidR="003F106D" w:rsidRPr="00ED5B1C" w:rsidTr="004D039D">
        <w:trPr>
          <w:cantSplit/>
        </w:trPr>
        <w:tc>
          <w:tcPr>
            <w:tcW w:w="1728" w:type="dxa"/>
            <w:shd w:val="clear" w:color="auto" w:fill="auto"/>
          </w:tcPr>
          <w:p w:rsidR="003F106D" w:rsidRPr="00F24E20" w:rsidRDefault="003F106D" w:rsidP="004D039D">
            <w:pPr>
              <w:pStyle w:val="RonnyBase"/>
              <w:spacing w:line="360" w:lineRule="auto"/>
              <w:jc w:val="left"/>
              <w:rPr>
                <w:b/>
                <w:bCs/>
                <w:sz w:val="24"/>
                <w:szCs w:val="24"/>
                <w:rtl/>
              </w:rPr>
            </w:pPr>
            <w:r w:rsidRPr="00F24E20">
              <w:rPr>
                <w:rFonts w:hint="cs"/>
                <w:b/>
                <w:bCs/>
                <w:sz w:val="24"/>
                <w:szCs w:val="24"/>
                <w:rtl/>
              </w:rPr>
              <w:t>תקופת ערבות ביצוע</w:t>
            </w:r>
          </w:p>
        </w:tc>
        <w:tc>
          <w:tcPr>
            <w:tcW w:w="6768" w:type="dxa"/>
          </w:tcPr>
          <w:p w:rsidR="003F106D" w:rsidRPr="00F24E20" w:rsidRDefault="003F106D" w:rsidP="004D039D">
            <w:pPr>
              <w:pStyle w:val="RonnyBase"/>
              <w:spacing w:line="360" w:lineRule="auto"/>
              <w:rPr>
                <w:sz w:val="24"/>
                <w:szCs w:val="24"/>
                <w:rtl/>
              </w:rPr>
            </w:pPr>
            <w:r w:rsidRPr="00F24E20">
              <w:rPr>
                <w:rFonts w:hint="cs"/>
                <w:sz w:val="24"/>
                <w:szCs w:val="24"/>
                <w:rtl/>
              </w:rPr>
              <w:t>החל מיום חתימת החוזה ועד לסיום 6 שנים מיום זה. ת</w:t>
            </w:r>
            <w:r>
              <w:rPr>
                <w:rFonts w:hint="cs"/>
                <w:sz w:val="24"/>
                <w:szCs w:val="24"/>
                <w:rtl/>
              </w:rPr>
              <w:t xml:space="preserve">קופה זו תוארך בהתאמה באם תמומש </w:t>
            </w:r>
            <w:r w:rsidRPr="00F24E20">
              <w:rPr>
                <w:rFonts w:hint="cs"/>
                <w:sz w:val="24"/>
                <w:szCs w:val="24"/>
                <w:rtl/>
              </w:rPr>
              <w:t>אופציה להארכת תקופת המכרז.</w:t>
            </w:r>
          </w:p>
        </w:tc>
      </w:tr>
      <w:tr w:rsidR="003F106D" w:rsidRPr="00EE6CE5" w:rsidTr="004D039D">
        <w:trPr>
          <w:cantSplit/>
        </w:trPr>
        <w:tc>
          <w:tcPr>
            <w:tcW w:w="1728" w:type="dxa"/>
            <w:shd w:val="clear" w:color="auto" w:fill="auto"/>
          </w:tcPr>
          <w:p w:rsidR="003F106D" w:rsidRPr="0065180C" w:rsidRDefault="003F106D" w:rsidP="004D039D">
            <w:pPr>
              <w:pStyle w:val="RonnyBase"/>
              <w:spacing w:line="360" w:lineRule="auto"/>
              <w:jc w:val="left"/>
              <w:rPr>
                <w:b/>
                <w:bCs/>
                <w:sz w:val="24"/>
                <w:szCs w:val="24"/>
                <w:rtl/>
              </w:rPr>
            </w:pPr>
            <w:r w:rsidRPr="0065180C">
              <w:rPr>
                <w:rFonts w:hint="cs"/>
                <w:b/>
                <w:bCs/>
                <w:sz w:val="24"/>
                <w:szCs w:val="24"/>
                <w:rtl/>
              </w:rPr>
              <w:t xml:space="preserve">תקופת ערבות ביצוע מופחתת </w:t>
            </w:r>
          </w:p>
        </w:tc>
        <w:tc>
          <w:tcPr>
            <w:tcW w:w="6768" w:type="dxa"/>
          </w:tcPr>
          <w:p w:rsidR="003F106D" w:rsidRPr="0065180C" w:rsidRDefault="003F106D" w:rsidP="004D039D">
            <w:pPr>
              <w:pStyle w:val="RonnyBase"/>
              <w:spacing w:line="360" w:lineRule="auto"/>
              <w:rPr>
                <w:sz w:val="24"/>
                <w:szCs w:val="24"/>
                <w:rtl/>
              </w:rPr>
            </w:pPr>
            <w:r w:rsidRPr="0065180C">
              <w:rPr>
                <w:rFonts w:hint="cs"/>
                <w:sz w:val="24"/>
                <w:szCs w:val="24"/>
                <w:rtl/>
              </w:rPr>
              <w:t>החל מסיום תקופת ערבות הביצוע ועד ל 3 חודשים אחרי תום תקופת ההתקשרות.</w:t>
            </w:r>
          </w:p>
        </w:tc>
      </w:tr>
    </w:tbl>
    <w:p w:rsidR="003F106D" w:rsidRDefault="003F106D" w:rsidP="003F106D">
      <w:r>
        <w:br w:type="page"/>
      </w:r>
    </w:p>
    <w:tbl>
      <w:tblPr>
        <w:bidiVisual/>
        <w:tblW w:w="0" w:type="auto"/>
        <w:tblLook w:val="0000" w:firstRow="0" w:lastRow="0" w:firstColumn="0" w:lastColumn="0" w:noHBand="0" w:noVBand="0"/>
      </w:tblPr>
      <w:tblGrid>
        <w:gridCol w:w="1728"/>
        <w:gridCol w:w="6768"/>
      </w:tblGrid>
      <w:tr w:rsidR="003F106D" w:rsidRPr="00C94E54" w:rsidTr="004D039D">
        <w:trPr>
          <w:cantSplit/>
        </w:trPr>
        <w:tc>
          <w:tcPr>
            <w:tcW w:w="8496" w:type="dxa"/>
            <w:gridSpan w:val="2"/>
            <w:shd w:val="clear" w:color="auto" w:fill="auto"/>
          </w:tcPr>
          <w:p w:rsidR="003F106D" w:rsidRDefault="003F106D" w:rsidP="004D039D">
            <w:pPr>
              <w:pStyle w:val="RonnyBase"/>
              <w:spacing w:line="360" w:lineRule="auto"/>
              <w:rPr>
                <w:b/>
                <w:bCs/>
                <w:sz w:val="24"/>
                <w:szCs w:val="24"/>
                <w:u w:val="single"/>
                <w:rtl/>
              </w:rPr>
            </w:pPr>
            <w:r>
              <w:rPr>
                <w:rFonts w:hint="cs"/>
                <w:b/>
                <w:bCs/>
                <w:sz w:val="24"/>
                <w:szCs w:val="24"/>
                <w:u w:val="single"/>
                <w:rtl/>
              </w:rPr>
              <w:lastRenderedPageBreak/>
              <w:t>מסלולי</w:t>
            </w:r>
            <w:r w:rsidRPr="00C94E54">
              <w:rPr>
                <w:rFonts w:hint="cs"/>
                <w:b/>
                <w:bCs/>
                <w:sz w:val="24"/>
                <w:szCs w:val="24"/>
                <w:u w:val="single"/>
                <w:rtl/>
              </w:rPr>
              <w:t xml:space="preserve"> ההתקשרות</w:t>
            </w:r>
            <w:r>
              <w:rPr>
                <w:rFonts w:hint="cs"/>
                <w:b/>
                <w:bCs/>
                <w:sz w:val="24"/>
                <w:szCs w:val="24"/>
                <w:u w:val="single"/>
                <w:rtl/>
              </w:rPr>
              <w:t>:</w:t>
            </w:r>
          </w:p>
          <w:p w:rsidR="003F106D" w:rsidRPr="00C94E54" w:rsidRDefault="003F106D" w:rsidP="004D039D">
            <w:pPr>
              <w:pStyle w:val="RonnyBase"/>
              <w:spacing w:line="360" w:lineRule="auto"/>
              <w:rPr>
                <w:b/>
                <w:bCs/>
                <w:sz w:val="24"/>
                <w:szCs w:val="24"/>
                <w:u w:val="single"/>
                <w:rtl/>
              </w:rPr>
            </w:pPr>
            <w:r>
              <w:rPr>
                <w:rFonts w:hint="cs"/>
                <w:b/>
                <w:bCs/>
                <w:sz w:val="24"/>
                <w:szCs w:val="24"/>
                <w:u w:val="single"/>
                <w:rtl/>
              </w:rPr>
              <w:t xml:space="preserve">מסלול חכירה תפעולית: </w:t>
            </w:r>
          </w:p>
        </w:tc>
      </w:tr>
      <w:tr w:rsidR="003F106D" w:rsidRPr="006141E2" w:rsidTr="004D039D">
        <w:trPr>
          <w:cantSplit/>
        </w:trPr>
        <w:tc>
          <w:tcPr>
            <w:tcW w:w="1728" w:type="dxa"/>
            <w:shd w:val="clear" w:color="auto" w:fill="auto"/>
          </w:tcPr>
          <w:p w:rsidR="003F106D" w:rsidRPr="00600DD5" w:rsidRDefault="003F106D" w:rsidP="004D039D">
            <w:pPr>
              <w:pStyle w:val="RonnyBase"/>
              <w:spacing w:line="360" w:lineRule="auto"/>
              <w:jc w:val="left"/>
              <w:rPr>
                <w:b/>
                <w:bCs/>
                <w:sz w:val="24"/>
                <w:szCs w:val="24"/>
                <w:rtl/>
              </w:rPr>
            </w:pPr>
            <w:r w:rsidRPr="00600DD5">
              <w:rPr>
                <w:b/>
                <w:bCs/>
                <w:sz w:val="24"/>
                <w:szCs w:val="24"/>
                <w:rtl/>
              </w:rPr>
              <w:t xml:space="preserve">מסלול חכירה תפעולית </w:t>
            </w:r>
            <w:r>
              <w:rPr>
                <w:rFonts w:hint="cs"/>
                <w:b/>
                <w:bCs/>
                <w:sz w:val="24"/>
                <w:szCs w:val="24"/>
                <w:rtl/>
              </w:rPr>
              <w:t>(</w:t>
            </w:r>
            <w:r w:rsidRPr="00600DD5">
              <w:rPr>
                <w:b/>
                <w:bCs/>
                <w:sz w:val="24"/>
                <w:szCs w:val="24"/>
                <w:rtl/>
              </w:rPr>
              <w:t xml:space="preserve">ליסינג) </w:t>
            </w:r>
          </w:p>
        </w:tc>
        <w:tc>
          <w:tcPr>
            <w:tcW w:w="6768" w:type="dxa"/>
          </w:tcPr>
          <w:p w:rsidR="003F106D" w:rsidDel="00440BEB" w:rsidRDefault="003F106D" w:rsidP="00440BEB">
            <w:pPr>
              <w:pStyle w:val="RonnyBase"/>
              <w:spacing w:line="360" w:lineRule="auto"/>
              <w:rPr>
                <w:del w:id="101" w:author="Shaul Ghivoly" w:date="2013-09-12T13:18:00Z"/>
                <w:sz w:val="24"/>
                <w:szCs w:val="24"/>
                <w:rtl/>
              </w:rPr>
            </w:pPr>
            <w:r>
              <w:rPr>
                <w:rFonts w:hint="cs"/>
                <w:sz w:val="24"/>
                <w:szCs w:val="24"/>
                <w:rtl/>
              </w:rPr>
              <w:t xml:space="preserve">מסלול אשר במסגרתו </w:t>
            </w:r>
            <w:r w:rsidRPr="006141E2">
              <w:rPr>
                <w:rFonts w:hint="cs"/>
                <w:sz w:val="24"/>
                <w:szCs w:val="24"/>
                <w:rtl/>
              </w:rPr>
              <w:t>ירכוש המזמין שירותי הדפסה</w:t>
            </w:r>
            <w:r>
              <w:rPr>
                <w:rFonts w:hint="cs"/>
                <w:sz w:val="24"/>
                <w:szCs w:val="24"/>
                <w:rtl/>
              </w:rPr>
              <w:t>/צילום</w:t>
            </w:r>
            <w:r w:rsidRPr="006141E2">
              <w:rPr>
                <w:rFonts w:hint="cs"/>
                <w:sz w:val="24"/>
                <w:szCs w:val="24"/>
                <w:rtl/>
              </w:rPr>
              <w:t xml:space="preserve"> מאת הזוכה בסל</w:t>
            </w:r>
            <w:r>
              <w:rPr>
                <w:rFonts w:hint="cs"/>
                <w:sz w:val="24"/>
                <w:szCs w:val="24"/>
                <w:rtl/>
              </w:rPr>
              <w:t xml:space="preserve"> הספציפי</w:t>
            </w:r>
            <w:r w:rsidRPr="006141E2">
              <w:rPr>
                <w:rFonts w:hint="cs"/>
                <w:sz w:val="24"/>
                <w:szCs w:val="24"/>
                <w:rtl/>
              </w:rPr>
              <w:t xml:space="preserve">. הזוכה בסל יתקין ויפעיל </w:t>
            </w:r>
            <w:r>
              <w:rPr>
                <w:rFonts w:hint="cs"/>
                <w:sz w:val="24"/>
                <w:szCs w:val="24"/>
                <w:rtl/>
              </w:rPr>
              <w:t xml:space="preserve">את </w:t>
            </w:r>
            <w:r w:rsidRPr="006141E2">
              <w:rPr>
                <w:rFonts w:hint="cs"/>
                <w:sz w:val="24"/>
                <w:szCs w:val="24"/>
                <w:rtl/>
              </w:rPr>
              <w:t>הציוד באופ</w:t>
            </w:r>
            <w:r>
              <w:rPr>
                <w:rFonts w:hint="cs"/>
                <w:sz w:val="24"/>
                <w:szCs w:val="24"/>
                <w:rtl/>
              </w:rPr>
              <w:t>ן</w:t>
            </w:r>
            <w:r w:rsidRPr="006141E2">
              <w:rPr>
                <w:rFonts w:hint="cs"/>
                <w:sz w:val="24"/>
                <w:szCs w:val="24"/>
                <w:rtl/>
              </w:rPr>
              <w:t xml:space="preserve"> מלא ועל חשבונו</w:t>
            </w:r>
            <w:r>
              <w:rPr>
                <w:rFonts w:hint="cs"/>
                <w:sz w:val="24"/>
                <w:szCs w:val="24"/>
                <w:rtl/>
              </w:rPr>
              <w:t>,</w:t>
            </w:r>
            <w:r w:rsidRPr="006141E2">
              <w:rPr>
                <w:rFonts w:hint="cs"/>
                <w:sz w:val="24"/>
                <w:szCs w:val="24"/>
                <w:rtl/>
              </w:rPr>
              <w:t xml:space="preserve"> והמזמין ישלם</w:t>
            </w:r>
            <w:r>
              <w:rPr>
                <w:rFonts w:hint="cs"/>
                <w:sz w:val="24"/>
                <w:szCs w:val="24"/>
                <w:rtl/>
              </w:rPr>
              <w:t xml:space="preserve"> לזוכה </w:t>
            </w:r>
            <w:ins w:id="102" w:author="Shaul Ghivoly" w:date="2013-09-12T13:16:00Z">
              <w:r w:rsidR="00C16069">
                <w:rPr>
                  <w:rFonts w:hint="cs"/>
                  <w:sz w:val="24"/>
                  <w:szCs w:val="24"/>
                  <w:rtl/>
                </w:rPr>
                <w:t xml:space="preserve">תשלום חדשי </w:t>
              </w:r>
            </w:ins>
            <w:ins w:id="103" w:author="Shaul Ghivoly" w:date="2013-09-12T13:17:00Z">
              <w:r w:rsidR="00C16069">
                <w:rPr>
                  <w:rFonts w:hint="cs"/>
                  <w:sz w:val="24"/>
                  <w:szCs w:val="24"/>
                  <w:rtl/>
                </w:rPr>
                <w:t xml:space="preserve">קבוע </w:t>
              </w:r>
            </w:ins>
            <w:ins w:id="104" w:author="Shaul Ghivoly" w:date="2013-09-12T13:16:00Z">
              <w:r w:rsidR="00C16069">
                <w:rPr>
                  <w:rFonts w:hint="cs"/>
                  <w:sz w:val="24"/>
                  <w:szCs w:val="24"/>
                  <w:rtl/>
                </w:rPr>
                <w:t xml:space="preserve">בעבור </w:t>
              </w:r>
            </w:ins>
            <w:ins w:id="105" w:author="Shaul Ghivoly" w:date="2013-09-12T13:17:00Z">
              <w:r w:rsidR="00440BEB">
                <w:rPr>
                  <w:rFonts w:hint="cs"/>
                  <w:sz w:val="24"/>
                  <w:szCs w:val="24"/>
                  <w:rtl/>
                </w:rPr>
                <w:t xml:space="preserve">הצבת המכונה </w:t>
              </w:r>
            </w:ins>
            <w:ins w:id="106" w:author="Shaul Ghivoly" w:date="2013-09-12T13:19:00Z">
              <w:r w:rsidR="00440BEB">
                <w:rPr>
                  <w:rFonts w:hint="cs"/>
                  <w:sz w:val="24"/>
                  <w:szCs w:val="24"/>
                  <w:rtl/>
                </w:rPr>
                <w:t>(</w:t>
              </w:r>
            </w:ins>
            <w:ins w:id="107" w:author="Shaul Ghivoly" w:date="2013-09-12T13:17:00Z">
              <w:r w:rsidR="00440BEB">
                <w:rPr>
                  <w:rFonts w:hint="cs"/>
                  <w:sz w:val="24"/>
                  <w:szCs w:val="24"/>
                  <w:rtl/>
                </w:rPr>
                <w:t>תשלום זה יכל</w:t>
              </w:r>
            </w:ins>
            <w:ins w:id="108" w:author="Shaul Ghivoly" w:date="2013-09-12T13:19:00Z">
              <w:r w:rsidR="00440BEB">
                <w:rPr>
                  <w:rFonts w:hint="cs"/>
                  <w:sz w:val="24"/>
                  <w:szCs w:val="24"/>
                  <w:rtl/>
                </w:rPr>
                <w:t>ו</w:t>
              </w:r>
            </w:ins>
            <w:ins w:id="109" w:author="Shaul Ghivoly" w:date="2013-09-12T13:17:00Z">
              <w:r w:rsidR="00440BEB">
                <w:rPr>
                  <w:rFonts w:hint="cs"/>
                  <w:sz w:val="24"/>
                  <w:szCs w:val="24"/>
                  <w:rtl/>
                </w:rPr>
                <w:t>ל את הצבת המכונה</w:t>
              </w:r>
            </w:ins>
            <w:ins w:id="110" w:author="Shaul Ghivoly" w:date="2013-09-12T13:19:00Z">
              <w:r w:rsidR="00440BEB">
                <w:rPr>
                  <w:rFonts w:hint="cs"/>
                  <w:sz w:val="24"/>
                  <w:szCs w:val="24"/>
                  <w:rtl/>
                </w:rPr>
                <w:t xml:space="preserve">, ההרחבות </w:t>
              </w:r>
            </w:ins>
            <w:ins w:id="111" w:author="Shaul Ghivoly" w:date="2013-09-12T13:17:00Z">
              <w:r w:rsidR="00440BEB">
                <w:rPr>
                  <w:rFonts w:hint="cs"/>
                  <w:sz w:val="24"/>
                  <w:szCs w:val="24"/>
                  <w:rtl/>
                </w:rPr>
                <w:t>ו</w:t>
              </w:r>
            </w:ins>
            <w:ins w:id="112" w:author="Shaul Ghivoly" w:date="2013-09-12T13:19:00Z">
              <w:r w:rsidR="00440BEB">
                <w:rPr>
                  <w:rFonts w:hint="cs"/>
                  <w:sz w:val="24"/>
                  <w:szCs w:val="24"/>
                  <w:rtl/>
                </w:rPr>
                <w:t>שירותי התפעול</w:t>
              </w:r>
            </w:ins>
            <w:ins w:id="113" w:author="Shaul Ghivoly" w:date="2013-09-12T13:18:00Z">
              <w:r w:rsidR="00440BEB">
                <w:rPr>
                  <w:rFonts w:hint="cs"/>
                  <w:sz w:val="24"/>
                  <w:szCs w:val="24"/>
                  <w:rtl/>
                </w:rPr>
                <w:t>)</w:t>
              </w:r>
            </w:ins>
            <w:ins w:id="114" w:author="Shaul Ghivoly" w:date="2013-09-12T13:19:00Z">
              <w:r w:rsidR="00440BEB">
                <w:rPr>
                  <w:rFonts w:hint="cs"/>
                  <w:sz w:val="24"/>
                  <w:szCs w:val="24"/>
                  <w:rtl/>
                </w:rPr>
                <w:t>.</w:t>
              </w:r>
            </w:ins>
            <w:ins w:id="115" w:author="Shaul Ghivoly" w:date="2013-09-12T13:18:00Z">
              <w:r w:rsidR="00440BEB">
                <w:rPr>
                  <w:rFonts w:hint="cs"/>
                  <w:sz w:val="24"/>
                  <w:szCs w:val="24"/>
                  <w:rtl/>
                </w:rPr>
                <w:t xml:space="preserve"> בנוסף, ישלם המ</w:t>
              </w:r>
            </w:ins>
            <w:ins w:id="116" w:author="Shaul Ghivoly" w:date="2013-09-12T13:19:00Z">
              <w:r w:rsidR="00440BEB">
                <w:rPr>
                  <w:rFonts w:hint="cs"/>
                  <w:sz w:val="24"/>
                  <w:szCs w:val="24"/>
                  <w:rtl/>
                </w:rPr>
                <w:t>ז</w:t>
              </w:r>
            </w:ins>
            <w:ins w:id="117" w:author="Shaul Ghivoly" w:date="2013-09-12T13:18:00Z">
              <w:r w:rsidR="00440BEB">
                <w:rPr>
                  <w:rFonts w:hint="cs"/>
                  <w:sz w:val="24"/>
                  <w:szCs w:val="24"/>
                  <w:rtl/>
                </w:rPr>
                <w:t>מין עבור המתכלים הנצר</w:t>
              </w:r>
            </w:ins>
            <w:ins w:id="118" w:author="Shaul Ghivoly" w:date="2013-09-12T13:19:00Z">
              <w:r w:rsidR="00440BEB">
                <w:rPr>
                  <w:rFonts w:hint="cs"/>
                  <w:sz w:val="24"/>
                  <w:szCs w:val="24"/>
                  <w:rtl/>
                </w:rPr>
                <w:t>כים</w:t>
              </w:r>
            </w:ins>
            <w:ins w:id="119" w:author="Shaul Ghivoly" w:date="2013-09-12T13:18:00Z">
              <w:r w:rsidR="00440BEB">
                <w:rPr>
                  <w:rFonts w:hint="cs"/>
                  <w:sz w:val="24"/>
                  <w:szCs w:val="24"/>
                  <w:rtl/>
                </w:rPr>
                <w:t>, באחד משני אופני התשלום למתכלים</w:t>
              </w:r>
            </w:ins>
            <w:ins w:id="120" w:author="Shaul Ghivoly" w:date="2013-09-12T13:20:00Z">
              <w:r w:rsidR="00440BEB">
                <w:rPr>
                  <w:rFonts w:hint="cs"/>
                  <w:sz w:val="24"/>
                  <w:szCs w:val="24"/>
                  <w:rtl/>
                </w:rPr>
                <w:t>, על פי בחירת המזמין.</w:t>
              </w:r>
            </w:ins>
            <w:del w:id="121" w:author="Shaul Ghivoly" w:date="2013-09-12T13:18:00Z">
              <w:r w:rsidDel="00440BEB">
                <w:rPr>
                  <w:rFonts w:hint="cs"/>
                  <w:sz w:val="24"/>
                  <w:szCs w:val="24"/>
                  <w:rtl/>
                </w:rPr>
                <w:delText>ב</w:delText>
              </w:r>
              <w:r w:rsidRPr="00A5337A" w:rsidDel="00440BEB">
                <w:rPr>
                  <w:rFonts w:hint="cs"/>
                  <w:b/>
                  <w:bCs/>
                  <w:sz w:val="24"/>
                  <w:szCs w:val="24"/>
                  <w:rtl/>
                </w:rPr>
                <w:delText>אחת</w:delText>
              </w:r>
              <w:r w:rsidDel="00440BEB">
                <w:rPr>
                  <w:rFonts w:hint="cs"/>
                  <w:sz w:val="24"/>
                  <w:szCs w:val="24"/>
                  <w:rtl/>
                </w:rPr>
                <w:delText xml:space="preserve"> משתי הדרכים הבאות:</w:delText>
              </w:r>
            </w:del>
          </w:p>
          <w:p w:rsidR="003F106D" w:rsidRPr="00FE7199" w:rsidDel="00440BEB" w:rsidRDefault="003F106D">
            <w:pPr>
              <w:pStyle w:val="RonnyBase"/>
              <w:spacing w:line="360" w:lineRule="auto"/>
              <w:rPr>
                <w:del w:id="122" w:author="Shaul Ghivoly" w:date="2013-09-12T13:18:00Z"/>
                <w:noProof/>
                <w:sz w:val="24"/>
                <w:szCs w:val="24"/>
                <w:rtl/>
              </w:rPr>
              <w:pPrChange w:id="123" w:author="Shaul Ghivoly" w:date="2013-09-12T13:18:00Z">
                <w:pPr>
                  <w:pStyle w:val="RonnyBase"/>
                  <w:widowControl w:val="0"/>
                  <w:numPr>
                    <w:numId w:val="36"/>
                  </w:numPr>
                  <w:tabs>
                    <w:tab w:val="num" w:pos="360"/>
                  </w:tabs>
                  <w:spacing w:line="360" w:lineRule="auto"/>
                  <w:ind w:left="360" w:hanging="360"/>
                </w:pPr>
              </w:pPrChange>
            </w:pPr>
            <w:del w:id="124" w:author="Shaul Ghivoly" w:date="2013-09-12T13:18:00Z">
              <w:r w:rsidDel="00440BEB">
                <w:rPr>
                  <w:rFonts w:hint="cs"/>
                  <w:sz w:val="24"/>
                  <w:szCs w:val="24"/>
                  <w:rtl/>
                </w:rPr>
                <w:delText xml:space="preserve">דמי חכירה חודשיים וכן תשלום </w:delText>
              </w:r>
              <w:r w:rsidRPr="00FE7199" w:rsidDel="00440BEB">
                <w:rPr>
                  <w:rFonts w:hint="cs"/>
                  <w:sz w:val="24"/>
                  <w:szCs w:val="24"/>
                  <w:rtl/>
                </w:rPr>
                <w:delText>עבור החומרים המתכלים</w:delText>
              </w:r>
              <w:r w:rsidDel="00440BEB">
                <w:rPr>
                  <w:rFonts w:hint="cs"/>
                  <w:sz w:val="24"/>
                  <w:szCs w:val="24"/>
                  <w:rtl/>
                </w:rPr>
                <w:delText xml:space="preserve"> בהם ישתמש במהלך תקופת ההתקשרות.</w:delText>
              </w:r>
            </w:del>
          </w:p>
          <w:p w:rsidR="003F106D" w:rsidDel="00440BEB" w:rsidRDefault="003F106D">
            <w:pPr>
              <w:pStyle w:val="RonnyBase"/>
              <w:spacing w:line="360" w:lineRule="auto"/>
              <w:rPr>
                <w:del w:id="125" w:author="Shaul Ghivoly" w:date="2013-09-12T13:18:00Z"/>
                <w:noProof/>
                <w:sz w:val="24"/>
                <w:szCs w:val="24"/>
              </w:rPr>
              <w:pPrChange w:id="126" w:author="Shaul Ghivoly" w:date="2013-09-12T13:18:00Z">
                <w:pPr>
                  <w:pStyle w:val="RonnyBase"/>
                  <w:widowControl w:val="0"/>
                  <w:numPr>
                    <w:numId w:val="36"/>
                  </w:numPr>
                  <w:tabs>
                    <w:tab w:val="num" w:pos="360"/>
                  </w:tabs>
                  <w:spacing w:line="360" w:lineRule="auto"/>
                  <w:ind w:left="360" w:hanging="360"/>
                </w:pPr>
              </w:pPrChange>
            </w:pPr>
            <w:del w:id="127" w:author="Shaul Ghivoly" w:date="2013-09-12T13:18:00Z">
              <w:r w:rsidDel="00440BEB">
                <w:rPr>
                  <w:rFonts w:hint="cs"/>
                  <w:sz w:val="24"/>
                  <w:szCs w:val="24"/>
                  <w:rtl/>
                </w:rPr>
                <w:delText>דמי חכירה חודשיים</w:delText>
              </w:r>
              <w:r w:rsidRPr="008C6DE0" w:rsidDel="00440BEB">
                <w:rPr>
                  <w:rFonts w:hint="cs"/>
                  <w:sz w:val="24"/>
                  <w:szCs w:val="24"/>
                  <w:rtl/>
                </w:rPr>
                <w:delText xml:space="preserve"> וכן </w:delText>
              </w:r>
              <w:r w:rsidRPr="008C6DE0" w:rsidDel="00440BEB">
                <w:rPr>
                  <w:sz w:val="24"/>
                  <w:szCs w:val="24"/>
                  <w:rtl/>
                </w:rPr>
                <w:delText xml:space="preserve">תשלום בעבור כל הפקת העתק (פעימת </w:delText>
              </w:r>
              <w:r w:rsidRPr="008C6DE0" w:rsidDel="00440BEB">
                <w:rPr>
                  <w:rFonts w:hint="eastAsia"/>
                  <w:sz w:val="24"/>
                  <w:szCs w:val="24"/>
                  <w:rtl/>
                </w:rPr>
                <w:delText>מונה</w:delText>
              </w:r>
              <w:r w:rsidRPr="008C6DE0" w:rsidDel="00440BEB">
                <w:rPr>
                  <w:sz w:val="24"/>
                  <w:szCs w:val="24"/>
                  <w:rtl/>
                </w:rPr>
                <w:delText>)</w:delText>
              </w:r>
              <w:r w:rsidRPr="006141E2" w:rsidDel="00440BEB">
                <w:rPr>
                  <w:rFonts w:hint="cs"/>
                  <w:sz w:val="24"/>
                  <w:szCs w:val="24"/>
                  <w:rtl/>
                </w:rPr>
                <w:delText>.</w:delText>
              </w:r>
            </w:del>
          </w:p>
          <w:p w:rsidR="003F106D" w:rsidRPr="006141E2" w:rsidRDefault="003F106D" w:rsidP="004D039D">
            <w:pPr>
              <w:pStyle w:val="RonnyBase"/>
              <w:spacing w:line="360" w:lineRule="auto"/>
              <w:rPr>
                <w:sz w:val="24"/>
                <w:szCs w:val="24"/>
                <w:rtl/>
              </w:rPr>
            </w:pPr>
            <w:r>
              <w:rPr>
                <w:rFonts w:hint="cs"/>
                <w:sz w:val="24"/>
                <w:szCs w:val="24"/>
                <w:rtl/>
              </w:rPr>
              <w:t>יובהר, כי הזמנת מכונות במסלול זה תיעשה רק במהלך תקופת המכרז.</w:t>
            </w:r>
          </w:p>
        </w:tc>
      </w:tr>
      <w:tr w:rsidR="003F106D" w:rsidRPr="006141E2"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 xml:space="preserve">שירותי תפעול </w:t>
            </w:r>
          </w:p>
        </w:tc>
        <w:tc>
          <w:tcPr>
            <w:tcW w:w="6768" w:type="dxa"/>
          </w:tcPr>
          <w:p w:rsidR="003F106D" w:rsidRDefault="003F106D" w:rsidP="004D039D">
            <w:pPr>
              <w:pStyle w:val="RonnyBase"/>
              <w:spacing w:line="360" w:lineRule="auto"/>
              <w:rPr>
                <w:b/>
                <w:bCs/>
                <w:sz w:val="24"/>
                <w:szCs w:val="24"/>
                <w:rtl/>
              </w:rPr>
            </w:pPr>
            <w:r w:rsidRPr="006141E2">
              <w:rPr>
                <w:rFonts w:hint="cs"/>
                <w:sz w:val="24"/>
                <w:szCs w:val="24"/>
                <w:rtl/>
              </w:rPr>
              <w:t>כל השירותים הנדרשים לתפעול הציוד, לרבות:</w:t>
            </w:r>
            <w:r w:rsidRPr="006141E2">
              <w:rPr>
                <w:sz w:val="24"/>
                <w:szCs w:val="24"/>
                <w:rtl/>
              </w:rPr>
              <w:t xml:space="preserve"> מתן שירותים טכניים, ביצוע תחזוקה מונעת, ביצוע תחזוקת שבר, כולל החלפת חלקים שבורים או תקולים, ביצוע תחזוקת תיקונים, כולל החלפת חלפים נדרשים, ביצוע הדרכות העובדים לטיפול בתקלות פשוטות (כגון: הוצאת דף</w:t>
            </w:r>
            <w:r w:rsidRPr="006141E2">
              <w:rPr>
                <w:rFonts w:hint="cs"/>
                <w:sz w:val="24"/>
                <w:szCs w:val="24"/>
                <w:rtl/>
              </w:rPr>
              <w:t xml:space="preserve"> תקוע</w:t>
            </w:r>
            <w:r w:rsidRPr="006141E2">
              <w:rPr>
                <w:sz w:val="24"/>
                <w:szCs w:val="24"/>
                <w:rtl/>
              </w:rPr>
              <w:t>)</w:t>
            </w:r>
            <w:r>
              <w:rPr>
                <w:rFonts w:hint="cs"/>
                <w:sz w:val="24"/>
                <w:szCs w:val="24"/>
                <w:rtl/>
              </w:rPr>
              <w:t xml:space="preserve"> </w:t>
            </w:r>
            <w:r w:rsidRPr="00C84679">
              <w:rPr>
                <w:rFonts w:hint="cs"/>
                <w:b/>
                <w:bCs/>
                <w:sz w:val="24"/>
                <w:szCs w:val="24"/>
                <w:rtl/>
              </w:rPr>
              <w:t>למע</w:t>
            </w:r>
            <w:r>
              <w:rPr>
                <w:rFonts w:hint="cs"/>
                <w:b/>
                <w:bCs/>
                <w:sz w:val="24"/>
                <w:szCs w:val="24"/>
                <w:rtl/>
              </w:rPr>
              <w:t>ט</w:t>
            </w:r>
            <w:r w:rsidRPr="00C84679">
              <w:rPr>
                <w:rFonts w:hint="cs"/>
                <w:b/>
                <w:bCs/>
                <w:sz w:val="24"/>
                <w:szCs w:val="24"/>
                <w:rtl/>
              </w:rPr>
              <w:t xml:space="preserve"> </w:t>
            </w:r>
            <w:r>
              <w:rPr>
                <w:rFonts w:hint="cs"/>
                <w:b/>
                <w:bCs/>
                <w:sz w:val="24"/>
                <w:szCs w:val="24"/>
                <w:rtl/>
              </w:rPr>
              <w:t xml:space="preserve">אספקת </w:t>
            </w:r>
            <w:r w:rsidRPr="00034C38">
              <w:rPr>
                <w:rFonts w:hint="cs"/>
                <w:b/>
                <w:bCs/>
                <w:sz w:val="24"/>
                <w:szCs w:val="24"/>
                <w:rtl/>
              </w:rPr>
              <w:t>נייר</w:t>
            </w:r>
            <w:r>
              <w:rPr>
                <w:rFonts w:hint="cs"/>
                <w:b/>
                <w:bCs/>
                <w:sz w:val="24"/>
                <w:szCs w:val="24"/>
                <w:rtl/>
              </w:rPr>
              <w:t xml:space="preserve">. </w:t>
            </w:r>
          </w:p>
          <w:p w:rsidR="003F106D" w:rsidRDefault="003F106D" w:rsidP="004D039D">
            <w:pPr>
              <w:pStyle w:val="RonnyBase"/>
              <w:spacing w:line="360" w:lineRule="auto"/>
              <w:rPr>
                <w:sz w:val="24"/>
                <w:szCs w:val="24"/>
                <w:rtl/>
              </w:rPr>
            </w:pPr>
            <w:r>
              <w:rPr>
                <w:rFonts w:hint="cs"/>
                <w:b/>
                <w:bCs/>
                <w:sz w:val="24"/>
                <w:szCs w:val="24"/>
                <w:rtl/>
              </w:rPr>
              <w:t>המזמין י</w:t>
            </w:r>
            <w:r w:rsidRPr="00DA644E">
              <w:rPr>
                <w:rFonts w:hint="cs"/>
                <w:b/>
                <w:bCs/>
                <w:sz w:val="24"/>
                <w:szCs w:val="24"/>
                <w:rtl/>
              </w:rPr>
              <w:t>שלם עבור המתכלים הנצרכים או עבור פעימת מונה</w:t>
            </w:r>
            <w:r>
              <w:rPr>
                <w:rFonts w:hint="cs"/>
                <w:b/>
                <w:bCs/>
                <w:sz w:val="24"/>
                <w:szCs w:val="24"/>
                <w:rtl/>
              </w:rPr>
              <w:t>, בהתאם לתעריפים שיקבעו בתיחור</w:t>
            </w:r>
            <w:r>
              <w:rPr>
                <w:rFonts w:hint="cs"/>
                <w:sz w:val="24"/>
                <w:szCs w:val="24"/>
                <w:rtl/>
              </w:rPr>
              <w:t xml:space="preserve"> </w:t>
            </w:r>
            <w:r w:rsidRPr="009701D3">
              <w:rPr>
                <w:rFonts w:hint="cs"/>
                <w:b/>
                <w:bCs/>
                <w:sz w:val="24"/>
                <w:szCs w:val="24"/>
                <w:rtl/>
              </w:rPr>
              <w:t>הדינאמי המקוון</w:t>
            </w:r>
            <w:r>
              <w:rPr>
                <w:rFonts w:hint="cs"/>
                <w:b/>
                <w:bCs/>
                <w:sz w:val="24"/>
                <w:szCs w:val="24"/>
                <w:rtl/>
              </w:rPr>
              <w:t xml:space="preserve">. </w:t>
            </w:r>
            <w:r>
              <w:rPr>
                <w:rFonts w:hint="cs"/>
                <w:sz w:val="24"/>
                <w:szCs w:val="24"/>
                <w:rtl/>
              </w:rPr>
              <w:t xml:space="preserve">השירותים </w:t>
            </w:r>
            <w:r w:rsidRPr="006141E2">
              <w:rPr>
                <w:rFonts w:hint="cs"/>
                <w:sz w:val="24"/>
                <w:szCs w:val="24"/>
                <w:rtl/>
              </w:rPr>
              <w:t>יינתנ</w:t>
            </w:r>
            <w:r w:rsidRPr="006141E2">
              <w:rPr>
                <w:rFonts w:hint="eastAsia"/>
                <w:sz w:val="24"/>
                <w:szCs w:val="24"/>
                <w:rtl/>
              </w:rPr>
              <w:t>ו</w:t>
            </w:r>
            <w:r w:rsidRPr="006141E2">
              <w:rPr>
                <w:rFonts w:hint="cs"/>
                <w:sz w:val="24"/>
                <w:szCs w:val="24"/>
                <w:rtl/>
              </w:rPr>
              <w:t xml:space="preserve"> במהלך תקופת ההתקשרות במסלול חכירה תפעולית. </w:t>
            </w:r>
          </w:p>
          <w:p w:rsidR="003F106D" w:rsidRPr="000E3D55" w:rsidRDefault="003F106D" w:rsidP="004D039D">
            <w:pPr>
              <w:pStyle w:val="RonnyBase"/>
              <w:spacing w:line="360" w:lineRule="auto"/>
              <w:rPr>
                <w:b/>
                <w:bCs/>
                <w:sz w:val="24"/>
                <w:szCs w:val="24"/>
                <w:rtl/>
              </w:rPr>
            </w:pPr>
          </w:p>
        </w:tc>
      </w:tr>
      <w:tr w:rsidR="003F106D"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lastRenderedPageBreak/>
              <w:t xml:space="preserve">תקופת ההתקשרות במסלול חכירה תפעולית </w:t>
            </w:r>
          </w:p>
        </w:tc>
        <w:tc>
          <w:tcPr>
            <w:tcW w:w="6768" w:type="dxa"/>
          </w:tcPr>
          <w:p w:rsidR="003F106D" w:rsidRDefault="003F106D" w:rsidP="004D039D">
            <w:pPr>
              <w:pStyle w:val="RonnyBase"/>
              <w:spacing w:line="360" w:lineRule="auto"/>
              <w:jc w:val="left"/>
              <w:rPr>
                <w:sz w:val="24"/>
                <w:szCs w:val="24"/>
                <w:rtl/>
              </w:rPr>
            </w:pPr>
            <w:r w:rsidRPr="00215DB5">
              <w:rPr>
                <w:rFonts w:hint="cs"/>
                <w:sz w:val="24"/>
                <w:szCs w:val="24"/>
                <w:rtl/>
              </w:rPr>
              <w:t xml:space="preserve">תקופת ההתקשרות </w:t>
            </w:r>
            <w:r>
              <w:rPr>
                <w:rFonts w:hint="cs"/>
                <w:sz w:val="24"/>
                <w:szCs w:val="24"/>
                <w:rtl/>
              </w:rPr>
              <w:t>במסלול זה תלויה במועד הצבת המכונה אצל המזמין:</w:t>
            </w:r>
          </w:p>
          <w:p w:rsidR="003F106D" w:rsidRDefault="003F106D" w:rsidP="004D039D">
            <w:pPr>
              <w:pStyle w:val="RonnyBase"/>
              <w:spacing w:line="360" w:lineRule="auto"/>
              <w:jc w:val="left"/>
              <w:rPr>
                <w:sz w:val="24"/>
                <w:szCs w:val="24"/>
                <w:rtl/>
              </w:rPr>
            </w:pPr>
            <w:r>
              <w:rPr>
                <w:rFonts w:hint="cs"/>
                <w:sz w:val="24"/>
                <w:szCs w:val="24"/>
                <w:rtl/>
              </w:rPr>
              <w:t xml:space="preserve">עבור מכונה שהוזמנה והוצבה במהלך השנה הראשונה של תקופת המכרז- תקופה זו </w:t>
            </w:r>
            <w:r w:rsidRPr="00215DB5">
              <w:rPr>
                <w:rFonts w:hint="cs"/>
                <w:sz w:val="24"/>
                <w:szCs w:val="24"/>
                <w:rtl/>
              </w:rPr>
              <w:t>הינה</w:t>
            </w:r>
            <w:r>
              <w:rPr>
                <w:rFonts w:hint="cs"/>
                <w:sz w:val="24"/>
                <w:szCs w:val="24"/>
                <w:rtl/>
              </w:rPr>
              <w:t xml:space="preserve"> למשך 60 חודשים </w:t>
            </w:r>
            <w:r w:rsidRPr="00215DB5">
              <w:rPr>
                <w:rFonts w:hint="cs"/>
                <w:sz w:val="24"/>
                <w:szCs w:val="24"/>
                <w:rtl/>
              </w:rPr>
              <w:t xml:space="preserve">מיום החתימה על הסכם ההתקשרות, ללא תלות במועד הזמנת ו/או הצבת </w:t>
            </w:r>
            <w:r>
              <w:rPr>
                <w:rFonts w:hint="cs"/>
                <w:sz w:val="24"/>
                <w:szCs w:val="24"/>
                <w:rtl/>
              </w:rPr>
              <w:t>מכונה</w:t>
            </w:r>
            <w:r w:rsidRPr="00215DB5">
              <w:rPr>
                <w:rFonts w:hint="cs"/>
                <w:sz w:val="24"/>
                <w:szCs w:val="24"/>
                <w:rtl/>
              </w:rPr>
              <w:t xml:space="preserve">. </w:t>
            </w:r>
          </w:p>
          <w:p w:rsidR="003F106D" w:rsidRDefault="003F106D" w:rsidP="004D039D">
            <w:pPr>
              <w:pStyle w:val="RonnyBase"/>
              <w:spacing w:line="360" w:lineRule="auto"/>
              <w:jc w:val="left"/>
              <w:rPr>
                <w:sz w:val="24"/>
                <w:szCs w:val="24"/>
                <w:rtl/>
              </w:rPr>
            </w:pPr>
            <w:r>
              <w:rPr>
                <w:rFonts w:hint="cs"/>
                <w:sz w:val="24"/>
                <w:szCs w:val="24"/>
                <w:rtl/>
              </w:rPr>
              <w:t xml:space="preserve">עבור מכונה שהוזמנה והוצבה במהלך השנה השנייה של תקופת המכרז - תקופה זו  </w:t>
            </w:r>
            <w:r w:rsidRPr="00215DB5">
              <w:rPr>
                <w:rFonts w:hint="cs"/>
                <w:sz w:val="24"/>
                <w:szCs w:val="24"/>
                <w:rtl/>
              </w:rPr>
              <w:t>הינה</w:t>
            </w:r>
            <w:r>
              <w:rPr>
                <w:rFonts w:hint="cs"/>
                <w:sz w:val="24"/>
                <w:szCs w:val="24"/>
                <w:rtl/>
              </w:rPr>
              <w:t xml:space="preserve"> למשך 60 חודשים הנספרים החל מיום תום 12 חודשים </w:t>
            </w:r>
            <w:r w:rsidRPr="00215DB5">
              <w:rPr>
                <w:rFonts w:hint="cs"/>
                <w:sz w:val="24"/>
                <w:szCs w:val="24"/>
                <w:rtl/>
              </w:rPr>
              <w:t xml:space="preserve">מיום החתימה על הסכם ההתקשרות, ללא תלות במועד הזמנת ו/או הצבת </w:t>
            </w:r>
            <w:r>
              <w:rPr>
                <w:rFonts w:hint="cs"/>
                <w:sz w:val="24"/>
                <w:szCs w:val="24"/>
                <w:rtl/>
              </w:rPr>
              <w:t>מכונה (כלומר 60 חודשים הנספרים החל מתחילת השנה השנייה של תקופת המכרז)</w:t>
            </w:r>
            <w:r w:rsidRPr="00215DB5">
              <w:rPr>
                <w:rFonts w:hint="cs"/>
                <w:sz w:val="24"/>
                <w:szCs w:val="24"/>
                <w:rtl/>
              </w:rPr>
              <w:t>.</w:t>
            </w:r>
          </w:p>
          <w:p w:rsidR="003F106D" w:rsidRDefault="003F106D" w:rsidP="004D039D">
            <w:pPr>
              <w:pStyle w:val="RonnyBase"/>
              <w:spacing w:line="360" w:lineRule="auto"/>
              <w:jc w:val="left"/>
              <w:rPr>
                <w:sz w:val="24"/>
                <w:szCs w:val="24"/>
                <w:rtl/>
              </w:rPr>
            </w:pPr>
            <w:r>
              <w:rPr>
                <w:rFonts w:hint="cs"/>
                <w:sz w:val="24"/>
                <w:szCs w:val="24"/>
                <w:rtl/>
              </w:rPr>
              <w:t xml:space="preserve">בתקופה זו יהיה המזמין רשאי לרכוש מתכלים למכונות במחיר </w:t>
            </w:r>
            <w:r w:rsidRPr="006F760E">
              <w:rPr>
                <w:rFonts w:hint="cs"/>
                <w:sz w:val="24"/>
                <w:szCs w:val="24"/>
                <w:rtl/>
              </w:rPr>
              <w:t xml:space="preserve">המפורט </w:t>
            </w:r>
            <w:r w:rsidRPr="00BF6515">
              <w:rPr>
                <w:rFonts w:hint="cs"/>
                <w:sz w:val="24"/>
                <w:szCs w:val="24"/>
                <w:rtl/>
              </w:rPr>
              <w:t>בסעיף 0.7.5.1 שיוכרז</w:t>
            </w:r>
            <w:r w:rsidRPr="006F760E">
              <w:rPr>
                <w:rFonts w:hint="cs"/>
                <w:sz w:val="24"/>
                <w:szCs w:val="24"/>
                <w:rtl/>
              </w:rPr>
              <w:t xml:space="preserve"> על ידי וועדת המכרזים</w:t>
            </w:r>
            <w:r>
              <w:rPr>
                <w:rFonts w:hint="cs"/>
                <w:sz w:val="24"/>
                <w:szCs w:val="24"/>
                <w:rtl/>
              </w:rPr>
              <w:t xml:space="preserve"> בעת בחירת הזוכה בסל. </w:t>
            </w:r>
          </w:p>
          <w:p w:rsidR="003F106D" w:rsidRDefault="003F106D" w:rsidP="004D039D">
            <w:pPr>
              <w:pStyle w:val="RonnyBase"/>
              <w:spacing w:line="360" w:lineRule="auto"/>
              <w:jc w:val="left"/>
              <w:rPr>
                <w:sz w:val="24"/>
                <w:szCs w:val="24"/>
                <w:rtl/>
              </w:rPr>
            </w:pPr>
            <w:r>
              <w:rPr>
                <w:rFonts w:hint="cs"/>
                <w:sz w:val="24"/>
                <w:szCs w:val="24"/>
                <w:rtl/>
              </w:rPr>
              <w:t>עם תום תקופה זו, ובאם המזמין רכש את המכונה, ההתקשרות תימשך על פי תקופת ההתקשרות הרלוונטית למסלול הרכישה ובאותם התנאים, לעניין שירותי אחריות ותחזוקה ורכישת מתכלים.</w:t>
            </w:r>
          </w:p>
          <w:p w:rsidR="003F106D" w:rsidRDefault="003F106D" w:rsidP="004D039D">
            <w:pPr>
              <w:pStyle w:val="RonnyBase"/>
              <w:spacing w:line="360" w:lineRule="auto"/>
              <w:jc w:val="left"/>
              <w:rPr>
                <w:sz w:val="24"/>
                <w:szCs w:val="24"/>
                <w:rtl/>
              </w:rPr>
            </w:pPr>
            <w:r w:rsidRPr="00215DB5">
              <w:rPr>
                <w:rFonts w:hint="cs"/>
                <w:sz w:val="24"/>
                <w:szCs w:val="24"/>
                <w:rtl/>
              </w:rPr>
              <w:t>במידה ו</w:t>
            </w:r>
            <w:r>
              <w:rPr>
                <w:rFonts w:hint="cs"/>
                <w:sz w:val="24"/>
                <w:szCs w:val="24"/>
                <w:rtl/>
              </w:rPr>
              <w:t>תמומש אופציה להארכת תקופת המכרז כאמור לעיל, עבור מכונות שיוצבו בתקופת ההארכה, משך תקופת ההתקשרות יהא  60 חודשים שיספרו החל מתחילת השנה הנוספת, בכל שנה נוספת.</w:t>
            </w:r>
          </w:p>
          <w:p w:rsidR="003F106D" w:rsidRDefault="003F106D" w:rsidP="004D039D">
            <w:pPr>
              <w:pStyle w:val="RonnyBase"/>
              <w:spacing w:line="360" w:lineRule="auto"/>
              <w:jc w:val="left"/>
              <w:rPr>
                <w:sz w:val="24"/>
                <w:szCs w:val="24"/>
                <w:rtl/>
              </w:rPr>
            </w:pPr>
            <w:r>
              <w:rPr>
                <w:rFonts w:hint="cs"/>
                <w:sz w:val="24"/>
                <w:szCs w:val="24"/>
                <w:rtl/>
              </w:rPr>
              <w:t>יודגש כי משך זמן הצבת מכונה אצל המזמין לא יעלה על 60 חודשים בסך הכל, למעט אם בחר המזמין לרכוש את המכונה.</w:t>
            </w:r>
          </w:p>
        </w:tc>
      </w:tr>
      <w:tr w:rsidR="003F106D" w:rsidRPr="00CE3751" w:rsidTr="004D039D">
        <w:trPr>
          <w:cantSplit/>
        </w:trPr>
        <w:tc>
          <w:tcPr>
            <w:tcW w:w="1728" w:type="dxa"/>
            <w:shd w:val="clear" w:color="auto" w:fill="auto"/>
          </w:tcPr>
          <w:p w:rsidR="003F106D" w:rsidRPr="00CE3751" w:rsidRDefault="003F106D" w:rsidP="004D039D">
            <w:pPr>
              <w:pStyle w:val="RonnyBase"/>
              <w:spacing w:line="360" w:lineRule="auto"/>
              <w:jc w:val="left"/>
              <w:rPr>
                <w:b/>
                <w:bCs/>
                <w:sz w:val="24"/>
                <w:szCs w:val="24"/>
                <w:highlight w:val="green"/>
                <w:rtl/>
              </w:rPr>
            </w:pPr>
          </w:p>
        </w:tc>
        <w:tc>
          <w:tcPr>
            <w:tcW w:w="6768" w:type="dxa"/>
          </w:tcPr>
          <w:p w:rsidR="003F106D" w:rsidRPr="00CE3751" w:rsidRDefault="003F106D" w:rsidP="004D039D">
            <w:pPr>
              <w:pStyle w:val="RonnyBase"/>
              <w:spacing w:line="360" w:lineRule="auto"/>
              <w:rPr>
                <w:sz w:val="24"/>
                <w:szCs w:val="24"/>
                <w:highlight w:val="green"/>
                <w:rtl/>
              </w:rPr>
            </w:pPr>
          </w:p>
        </w:tc>
      </w:tr>
      <w:tr w:rsidR="003F106D" w:rsidTr="004D039D">
        <w:trPr>
          <w:cantSplit/>
        </w:trPr>
        <w:tc>
          <w:tcPr>
            <w:tcW w:w="8496" w:type="dxa"/>
            <w:gridSpan w:val="2"/>
            <w:shd w:val="clear" w:color="auto" w:fill="auto"/>
          </w:tcPr>
          <w:p w:rsidR="003F106D" w:rsidRDefault="003F106D" w:rsidP="004D039D">
            <w:pPr>
              <w:pStyle w:val="RonnyBase"/>
              <w:spacing w:line="360" w:lineRule="auto"/>
              <w:rPr>
                <w:sz w:val="24"/>
                <w:szCs w:val="24"/>
                <w:rtl/>
              </w:rPr>
            </w:pPr>
            <w:r>
              <w:br w:type="page"/>
            </w:r>
            <w:r w:rsidRPr="00847F32">
              <w:rPr>
                <w:rFonts w:hint="cs"/>
                <w:b/>
                <w:bCs/>
                <w:sz w:val="24"/>
                <w:szCs w:val="24"/>
                <w:u w:val="single"/>
                <w:rtl/>
              </w:rPr>
              <w:t>מסלול רכישה:</w:t>
            </w:r>
            <w:r>
              <w:rPr>
                <w:rFonts w:hint="cs"/>
                <w:sz w:val="24"/>
                <w:szCs w:val="24"/>
                <w:rtl/>
              </w:rPr>
              <w:t xml:space="preserve"> </w:t>
            </w:r>
          </w:p>
        </w:tc>
      </w:tr>
      <w:tr w:rsidR="003F106D" w:rsidRPr="00ED5B1C" w:rsidTr="004D039D">
        <w:trPr>
          <w:cantSplit/>
        </w:trPr>
        <w:tc>
          <w:tcPr>
            <w:tcW w:w="1728" w:type="dxa"/>
            <w:shd w:val="clear" w:color="auto" w:fill="auto"/>
          </w:tcPr>
          <w:p w:rsidR="003F106D" w:rsidRPr="00600DD5" w:rsidRDefault="003F106D" w:rsidP="004D039D">
            <w:pPr>
              <w:pStyle w:val="RonnyBase"/>
              <w:spacing w:line="360" w:lineRule="auto"/>
              <w:jc w:val="left"/>
              <w:rPr>
                <w:b/>
                <w:bCs/>
                <w:sz w:val="24"/>
                <w:szCs w:val="24"/>
                <w:rtl/>
              </w:rPr>
            </w:pPr>
            <w:r w:rsidRPr="00600DD5">
              <w:rPr>
                <w:b/>
                <w:bCs/>
                <w:sz w:val="24"/>
                <w:szCs w:val="24"/>
                <w:rtl/>
              </w:rPr>
              <w:t>מסלול רכיש</w:t>
            </w:r>
            <w:r>
              <w:rPr>
                <w:rFonts w:hint="cs"/>
                <w:b/>
                <w:bCs/>
                <w:sz w:val="24"/>
                <w:szCs w:val="24"/>
                <w:rtl/>
              </w:rPr>
              <w:t>ה</w:t>
            </w:r>
            <w:r w:rsidRPr="00600DD5">
              <w:rPr>
                <w:b/>
                <w:bCs/>
                <w:sz w:val="24"/>
                <w:szCs w:val="24"/>
                <w:rtl/>
              </w:rPr>
              <w:t xml:space="preserve"> </w:t>
            </w:r>
          </w:p>
        </w:tc>
        <w:tc>
          <w:tcPr>
            <w:tcW w:w="6768" w:type="dxa"/>
          </w:tcPr>
          <w:p w:rsidR="003F106D" w:rsidRDefault="003F106D" w:rsidP="00440BEB">
            <w:pPr>
              <w:pStyle w:val="RonnyBase"/>
              <w:spacing w:line="360" w:lineRule="auto"/>
              <w:rPr>
                <w:ins w:id="128" w:author="Shaul Ghivoly" w:date="2013-09-12T13:20:00Z"/>
                <w:sz w:val="24"/>
                <w:szCs w:val="24"/>
                <w:rtl/>
              </w:rPr>
            </w:pPr>
            <w:r>
              <w:rPr>
                <w:rFonts w:hint="cs"/>
                <w:sz w:val="24"/>
                <w:szCs w:val="24"/>
                <w:rtl/>
              </w:rPr>
              <w:t xml:space="preserve">מסלול אשר במסגרתו </w:t>
            </w:r>
            <w:r w:rsidRPr="006141E2">
              <w:rPr>
                <w:rFonts w:hint="cs"/>
                <w:sz w:val="24"/>
                <w:szCs w:val="24"/>
                <w:rtl/>
              </w:rPr>
              <w:t xml:space="preserve">ירכוש המזמין </w:t>
            </w:r>
            <w:r>
              <w:rPr>
                <w:rFonts w:hint="cs"/>
                <w:sz w:val="24"/>
                <w:szCs w:val="24"/>
                <w:rtl/>
              </w:rPr>
              <w:t>ציוד מאת הזוכה בסל הספציפי, במהלך תקופת המכרז, לרבות שירותי אחריות ותחזוקה.</w:t>
            </w:r>
            <w:ins w:id="129" w:author="Shaul Ghivoly" w:date="2013-09-12T13:21:00Z">
              <w:r w:rsidR="00440BEB">
                <w:rPr>
                  <w:rFonts w:hint="cs"/>
                  <w:sz w:val="24"/>
                  <w:szCs w:val="24"/>
                  <w:rtl/>
                </w:rPr>
                <w:t xml:space="preserve"> </w:t>
              </w:r>
            </w:ins>
            <w:ins w:id="130" w:author="שאולי" w:date="2013-10-07T14:12:00Z">
              <w:r w:rsidR="009B6BDD">
                <w:rPr>
                  <w:rFonts w:hint="cs"/>
                  <w:sz w:val="24"/>
                  <w:szCs w:val="24"/>
                  <w:rtl/>
                </w:rPr>
                <w:t xml:space="preserve">בסלים 4 ו 5, </w:t>
              </w:r>
            </w:ins>
            <w:ins w:id="131" w:author="Shaul Ghivoly" w:date="2013-09-12T13:21:00Z">
              <w:r w:rsidR="00440BEB">
                <w:rPr>
                  <w:rFonts w:hint="cs"/>
                  <w:sz w:val="24"/>
                  <w:szCs w:val="24"/>
                  <w:rtl/>
                </w:rPr>
                <w:t xml:space="preserve">המזמין </w:t>
              </w:r>
            </w:ins>
            <w:ins w:id="132" w:author="Shaul Ghivoly" w:date="2013-09-12T13:22:00Z">
              <w:r w:rsidR="00440BEB">
                <w:rPr>
                  <w:rFonts w:hint="cs"/>
                  <w:sz w:val="24"/>
                  <w:szCs w:val="24"/>
                  <w:rtl/>
                </w:rPr>
                <w:t xml:space="preserve">ישלם </w:t>
              </w:r>
            </w:ins>
            <w:ins w:id="133" w:author="Shaul Ghivoly" w:date="2013-09-12T13:21:00Z">
              <w:r w:rsidR="00440BEB">
                <w:rPr>
                  <w:rFonts w:hint="cs"/>
                  <w:sz w:val="24"/>
                  <w:szCs w:val="24"/>
                  <w:rtl/>
                </w:rPr>
                <w:t>עבור המתכלים הנצרכים, באחד משני אופני התשלום למתכלים, על פי בחירת</w:t>
              </w:r>
            </w:ins>
            <w:ins w:id="134" w:author="Shaul Ghivoly" w:date="2013-09-12T13:22:00Z">
              <w:r w:rsidR="00440BEB">
                <w:rPr>
                  <w:rFonts w:hint="cs"/>
                  <w:sz w:val="24"/>
                  <w:szCs w:val="24"/>
                  <w:rtl/>
                </w:rPr>
                <w:t>ו</w:t>
              </w:r>
            </w:ins>
            <w:ins w:id="135" w:author="Shaul Ghivoly" w:date="2013-09-12T13:21:00Z">
              <w:r w:rsidR="00440BEB">
                <w:rPr>
                  <w:rFonts w:hint="cs"/>
                  <w:sz w:val="24"/>
                  <w:szCs w:val="24"/>
                  <w:rtl/>
                </w:rPr>
                <w:t>.</w:t>
              </w:r>
            </w:ins>
          </w:p>
          <w:p w:rsidR="00440BEB" w:rsidRPr="00ED5B1C" w:rsidRDefault="00440BEB" w:rsidP="004D039D">
            <w:pPr>
              <w:pStyle w:val="RonnyBase"/>
              <w:spacing w:line="360" w:lineRule="auto"/>
              <w:rPr>
                <w:sz w:val="24"/>
                <w:szCs w:val="24"/>
                <w:rtl/>
              </w:rPr>
            </w:pPr>
          </w:p>
        </w:tc>
      </w:tr>
      <w:tr w:rsidR="003F106D" w:rsidRPr="00267212"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lastRenderedPageBreak/>
              <w:t xml:space="preserve">שירותי אחריות ותחזוקה </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שירותים הנכללים במסגרת מחיר מכונה במסלול רכישה שנרכשה על ידי מזמין. בשירותים אלה נכללים כל </w:t>
            </w:r>
            <w:r w:rsidRPr="005117BF">
              <w:rPr>
                <w:sz w:val="24"/>
                <w:szCs w:val="24"/>
                <w:rtl/>
              </w:rPr>
              <w:t>השירותים הנדרשים לתפעול</w:t>
            </w:r>
            <w:r>
              <w:rPr>
                <w:rFonts w:hint="cs"/>
                <w:sz w:val="24"/>
                <w:szCs w:val="24"/>
                <w:rtl/>
              </w:rPr>
              <w:t xml:space="preserve">ן התקין של המכונה והרחבות למכונה, לרבות </w:t>
            </w:r>
            <w:r w:rsidRPr="005117BF">
              <w:rPr>
                <w:sz w:val="24"/>
                <w:szCs w:val="24"/>
                <w:rtl/>
              </w:rPr>
              <w:t xml:space="preserve">מתן שירותים טכניים, ביצוע תחזוקה מונעת, ביצוע תחזוקת שבר, </w:t>
            </w:r>
            <w:r>
              <w:rPr>
                <w:sz w:val="24"/>
                <w:szCs w:val="24"/>
                <w:rtl/>
              </w:rPr>
              <w:t>החלפת חלקים שבורים</w:t>
            </w:r>
            <w:r>
              <w:rPr>
                <w:rFonts w:hint="cs"/>
                <w:sz w:val="24"/>
                <w:szCs w:val="24"/>
                <w:rtl/>
              </w:rPr>
              <w:t xml:space="preserve"> ו/או </w:t>
            </w:r>
            <w:r w:rsidRPr="005117BF">
              <w:rPr>
                <w:sz w:val="24"/>
                <w:szCs w:val="24"/>
                <w:rtl/>
              </w:rPr>
              <w:t>תקולים, ביצוע תחזוקת תיקונים, החלפת חלפים נדרשים,</w:t>
            </w:r>
            <w:r>
              <w:rPr>
                <w:rFonts w:hint="cs"/>
                <w:sz w:val="24"/>
                <w:szCs w:val="24"/>
                <w:rtl/>
              </w:rPr>
              <w:t xml:space="preserve"> </w:t>
            </w:r>
            <w:r w:rsidRPr="005117BF">
              <w:rPr>
                <w:sz w:val="24"/>
                <w:szCs w:val="24"/>
                <w:rtl/>
              </w:rPr>
              <w:t>ביצוע הדרכות העובדים לטיפול בתקלות פשוטות (כגון: הוצאת דף</w:t>
            </w:r>
            <w:r>
              <w:rPr>
                <w:rFonts w:hint="cs"/>
                <w:sz w:val="24"/>
                <w:szCs w:val="24"/>
                <w:rtl/>
              </w:rPr>
              <w:t xml:space="preserve"> תקוע</w:t>
            </w:r>
            <w:r w:rsidRPr="005117BF">
              <w:rPr>
                <w:sz w:val="24"/>
                <w:szCs w:val="24"/>
                <w:rtl/>
              </w:rPr>
              <w:t>)</w:t>
            </w:r>
            <w:r>
              <w:rPr>
                <w:rFonts w:hint="cs"/>
                <w:sz w:val="24"/>
                <w:szCs w:val="24"/>
                <w:rtl/>
              </w:rPr>
              <w:t xml:space="preserve">, החלפת / תיקון חומרים מתכלים </w:t>
            </w:r>
            <w:r w:rsidRPr="002C73E2">
              <w:rPr>
                <w:rFonts w:hint="cs"/>
                <w:sz w:val="24"/>
                <w:szCs w:val="24"/>
                <w:rtl/>
              </w:rPr>
              <w:t>שלא עמדו בתפוקתם המוצהרת וכו', כמפורט בסעי</w:t>
            </w:r>
            <w:r>
              <w:rPr>
                <w:rFonts w:hint="cs"/>
                <w:sz w:val="24"/>
                <w:szCs w:val="24"/>
                <w:rtl/>
              </w:rPr>
              <w:t>פים</w:t>
            </w:r>
            <w:r w:rsidRPr="002C73E2">
              <w:rPr>
                <w:rFonts w:hint="cs"/>
                <w:sz w:val="24"/>
                <w:szCs w:val="24"/>
                <w:rtl/>
              </w:rPr>
              <w:t xml:space="preserve"> 0.7.5</w:t>
            </w:r>
            <w:r>
              <w:rPr>
                <w:rFonts w:hint="cs"/>
                <w:sz w:val="24"/>
                <w:szCs w:val="24"/>
                <w:rtl/>
              </w:rPr>
              <w:t xml:space="preserve"> ו-4.5 למכרז</w:t>
            </w:r>
            <w:r w:rsidRPr="002C73E2">
              <w:rPr>
                <w:rFonts w:hint="cs"/>
                <w:sz w:val="24"/>
                <w:szCs w:val="24"/>
                <w:rtl/>
              </w:rPr>
              <w:t>.</w:t>
            </w:r>
            <w:r>
              <w:rPr>
                <w:rFonts w:hint="cs"/>
                <w:sz w:val="24"/>
                <w:szCs w:val="24"/>
                <w:rtl/>
              </w:rPr>
              <w:t xml:space="preserve"> </w:t>
            </w:r>
          </w:p>
          <w:p w:rsidR="003F106D" w:rsidRPr="00267212" w:rsidRDefault="003F106D" w:rsidP="004D039D">
            <w:pPr>
              <w:pStyle w:val="RonnyBase"/>
              <w:spacing w:line="360" w:lineRule="auto"/>
              <w:rPr>
                <w:sz w:val="24"/>
                <w:szCs w:val="24"/>
                <w:highlight w:val="yellow"/>
                <w:rtl/>
              </w:rPr>
            </w:pPr>
            <w:r>
              <w:rPr>
                <w:rFonts w:hint="cs"/>
                <w:sz w:val="24"/>
                <w:szCs w:val="24"/>
                <w:rtl/>
              </w:rPr>
              <w:t>שירותים אלה יינתנ</w:t>
            </w:r>
            <w:r>
              <w:rPr>
                <w:rFonts w:hint="eastAsia"/>
                <w:sz w:val="24"/>
                <w:szCs w:val="24"/>
                <w:rtl/>
              </w:rPr>
              <w:t>ו</w:t>
            </w:r>
            <w:r>
              <w:rPr>
                <w:rFonts w:hint="cs"/>
                <w:sz w:val="24"/>
                <w:szCs w:val="24"/>
                <w:rtl/>
              </w:rPr>
              <w:t xml:space="preserve"> למשך שלוש שנים מיום התקנת מכונה אצל מזמין ללא תוספת מחיר (כלול במחיר מכונה כאמור). בשנים הרביעית עד השמינית, </w:t>
            </w:r>
            <w:r w:rsidRPr="006F760E">
              <w:rPr>
                <w:rFonts w:hint="cs"/>
                <w:sz w:val="24"/>
                <w:szCs w:val="24"/>
                <w:rtl/>
              </w:rPr>
              <w:t xml:space="preserve">מזמין רשאי </w:t>
            </w:r>
            <w:r>
              <w:rPr>
                <w:rFonts w:hint="cs"/>
                <w:sz w:val="24"/>
                <w:szCs w:val="24"/>
                <w:rtl/>
              </w:rPr>
              <w:t xml:space="preserve">לקנות שירותים אלה </w:t>
            </w:r>
            <w:r w:rsidRPr="006F760E">
              <w:rPr>
                <w:rFonts w:hint="cs"/>
                <w:sz w:val="24"/>
                <w:szCs w:val="24"/>
                <w:rtl/>
              </w:rPr>
              <w:t>במחיר המפורט בסע</w:t>
            </w:r>
            <w:r w:rsidRPr="000858F6">
              <w:rPr>
                <w:rFonts w:hint="cs"/>
                <w:sz w:val="24"/>
                <w:szCs w:val="24"/>
                <w:rtl/>
              </w:rPr>
              <w:t>יף 0.7.5.1</w:t>
            </w:r>
            <w:r w:rsidRPr="006F760E">
              <w:rPr>
                <w:rFonts w:hint="cs"/>
                <w:sz w:val="24"/>
                <w:szCs w:val="24"/>
                <w:rtl/>
              </w:rPr>
              <w:t xml:space="preserve"> שיוכרז על ידי וועדת המכרזים</w:t>
            </w:r>
            <w:r>
              <w:rPr>
                <w:rFonts w:hint="cs"/>
                <w:sz w:val="24"/>
                <w:szCs w:val="24"/>
                <w:rtl/>
              </w:rPr>
              <w:t xml:space="preserve"> בעת בחירת הזוכה בסל (להלן ביחד: "</w:t>
            </w:r>
            <w:r w:rsidRPr="006E2E99">
              <w:rPr>
                <w:rFonts w:hint="cs"/>
                <w:b/>
                <w:bCs/>
                <w:sz w:val="24"/>
                <w:szCs w:val="24"/>
                <w:rtl/>
              </w:rPr>
              <w:t>תקופת מתן שירותי אחריות ותחזוקה</w:t>
            </w:r>
            <w:r>
              <w:rPr>
                <w:rFonts w:hint="cs"/>
                <w:sz w:val="24"/>
                <w:szCs w:val="24"/>
                <w:rtl/>
              </w:rPr>
              <w:t>")</w:t>
            </w:r>
            <w:r w:rsidRPr="006F760E">
              <w:rPr>
                <w:rFonts w:hint="cs"/>
                <w:sz w:val="24"/>
                <w:szCs w:val="24"/>
                <w:rtl/>
              </w:rPr>
              <w:t>.</w:t>
            </w:r>
            <w:r>
              <w:rPr>
                <w:rFonts w:hint="cs"/>
                <w:sz w:val="24"/>
                <w:szCs w:val="24"/>
                <w:rtl/>
              </w:rPr>
              <w:t xml:space="preserve"> </w:t>
            </w:r>
          </w:p>
        </w:tc>
      </w:tr>
      <w:tr w:rsidR="003F106D"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t xml:space="preserve">תקופת ההתקשרות במסלול רכישה </w:t>
            </w:r>
          </w:p>
        </w:tc>
        <w:tc>
          <w:tcPr>
            <w:tcW w:w="6768" w:type="dxa"/>
          </w:tcPr>
          <w:p w:rsidR="003F106D" w:rsidRDefault="003F106D" w:rsidP="004D039D">
            <w:pPr>
              <w:pStyle w:val="RonnyBase"/>
              <w:spacing w:line="360" w:lineRule="auto"/>
              <w:jc w:val="left"/>
              <w:rPr>
                <w:ins w:id="136" w:author="ניר קונר" w:date="2013-09-16T18:41:00Z"/>
                <w:sz w:val="24"/>
                <w:szCs w:val="24"/>
                <w:rtl/>
              </w:rPr>
            </w:pPr>
            <w:r w:rsidRPr="00215DB5">
              <w:rPr>
                <w:rFonts w:hint="cs"/>
                <w:sz w:val="24"/>
                <w:szCs w:val="24"/>
                <w:rtl/>
              </w:rPr>
              <w:t xml:space="preserve">תקופת ההתקשרות </w:t>
            </w:r>
            <w:r>
              <w:rPr>
                <w:rFonts w:hint="cs"/>
                <w:sz w:val="24"/>
                <w:szCs w:val="24"/>
                <w:rtl/>
              </w:rPr>
              <w:t xml:space="preserve">המקסימלית במסלול זה </w:t>
            </w:r>
            <w:r w:rsidRPr="00215DB5">
              <w:rPr>
                <w:rFonts w:hint="cs"/>
                <w:sz w:val="24"/>
                <w:szCs w:val="24"/>
                <w:rtl/>
              </w:rPr>
              <w:t xml:space="preserve">הינה </w:t>
            </w:r>
            <w:r>
              <w:rPr>
                <w:rFonts w:hint="cs"/>
                <w:sz w:val="24"/>
                <w:szCs w:val="24"/>
                <w:rtl/>
              </w:rPr>
              <w:t>שמונה</w:t>
            </w:r>
            <w:r w:rsidRPr="00215DB5">
              <w:rPr>
                <w:rFonts w:hint="cs"/>
                <w:sz w:val="24"/>
                <w:szCs w:val="24"/>
                <w:rtl/>
              </w:rPr>
              <w:t xml:space="preserve"> (</w:t>
            </w:r>
            <w:r>
              <w:rPr>
                <w:rFonts w:hint="cs"/>
                <w:sz w:val="24"/>
                <w:szCs w:val="24"/>
                <w:rtl/>
              </w:rPr>
              <w:t>8</w:t>
            </w:r>
            <w:r w:rsidRPr="00215DB5">
              <w:rPr>
                <w:rFonts w:hint="cs"/>
                <w:sz w:val="24"/>
                <w:szCs w:val="24"/>
                <w:rtl/>
              </w:rPr>
              <w:t xml:space="preserve">) שנים מיום </w:t>
            </w:r>
            <w:r>
              <w:rPr>
                <w:rFonts w:hint="cs"/>
                <w:sz w:val="24"/>
                <w:szCs w:val="24"/>
                <w:rtl/>
              </w:rPr>
              <w:t>התקנת המכונה אצל המזמין</w:t>
            </w:r>
            <w:r w:rsidRPr="00215DB5">
              <w:rPr>
                <w:rFonts w:hint="cs"/>
                <w:sz w:val="24"/>
                <w:szCs w:val="24"/>
                <w:rtl/>
              </w:rPr>
              <w:t xml:space="preserve">. </w:t>
            </w:r>
            <w:r>
              <w:rPr>
                <w:rFonts w:hint="cs"/>
                <w:sz w:val="24"/>
                <w:szCs w:val="24"/>
                <w:rtl/>
              </w:rPr>
              <w:t xml:space="preserve">בתקופה זו יהיה המזמין רשאי לרכוש שירותי אחריות ותחזוקה, הרחבות ומתכלים למכונות שרכש במחיר </w:t>
            </w:r>
            <w:r w:rsidRPr="006F760E">
              <w:rPr>
                <w:rFonts w:hint="cs"/>
                <w:sz w:val="24"/>
                <w:szCs w:val="24"/>
                <w:rtl/>
              </w:rPr>
              <w:t>שיוכרז על ידי וועדת המכרזים</w:t>
            </w:r>
            <w:r>
              <w:rPr>
                <w:rFonts w:hint="cs"/>
                <w:sz w:val="24"/>
                <w:szCs w:val="24"/>
                <w:rtl/>
              </w:rPr>
              <w:t xml:space="preserve"> בעת בחירת הזוכה בסל.</w:t>
            </w:r>
          </w:p>
          <w:p w:rsidR="00E352EB" w:rsidRPr="00215DB5" w:rsidRDefault="00E352EB" w:rsidP="004655C8">
            <w:pPr>
              <w:pStyle w:val="RonnyBase"/>
              <w:spacing w:line="360" w:lineRule="auto"/>
              <w:jc w:val="left"/>
              <w:rPr>
                <w:sz w:val="24"/>
                <w:szCs w:val="24"/>
                <w:rtl/>
              </w:rPr>
            </w:pPr>
            <w:ins w:id="137" w:author="ניר קונר" w:date="2013-09-16T18:41:00Z">
              <w:del w:id="138" w:author="מעבדה טכני" w:date="2013-10-03T16:45:00Z">
                <w:r w:rsidRPr="00431CD4" w:rsidDel="004655C8">
                  <w:rPr>
                    <w:sz w:val="24"/>
                    <w:szCs w:val="24"/>
                    <w:rtl/>
                    <w:rPrChange w:id="139" w:author="שאולי" w:date="2013-09-20T20:23:00Z">
                      <w:rPr>
                        <w:sz w:val="24"/>
                        <w:szCs w:val="24"/>
                        <w:highlight w:val="green"/>
                        <w:rtl/>
                      </w:rPr>
                    </w:rPrChange>
                  </w:rPr>
                  <w:delText xml:space="preserve">, </w:delText>
                </w:r>
              </w:del>
              <w:r w:rsidRPr="00431CD4">
                <w:rPr>
                  <w:rFonts w:hint="eastAsia"/>
                  <w:sz w:val="24"/>
                  <w:szCs w:val="24"/>
                  <w:rtl/>
                  <w:rPrChange w:id="140" w:author="שאולי" w:date="2013-09-20T20:23:00Z">
                    <w:rPr>
                      <w:rFonts w:hint="eastAsia"/>
                      <w:sz w:val="24"/>
                      <w:szCs w:val="24"/>
                      <w:highlight w:val="green"/>
                      <w:rtl/>
                    </w:rPr>
                  </w:rPrChange>
                </w:rPr>
                <w:t>במקרה</w:t>
              </w:r>
              <w:r w:rsidRPr="00431CD4">
                <w:rPr>
                  <w:sz w:val="24"/>
                  <w:szCs w:val="24"/>
                  <w:rtl/>
                  <w:rPrChange w:id="141" w:author="שאולי" w:date="2013-09-20T20:23:00Z">
                    <w:rPr>
                      <w:sz w:val="24"/>
                      <w:szCs w:val="24"/>
                      <w:highlight w:val="green"/>
                      <w:rtl/>
                    </w:rPr>
                  </w:rPrChange>
                </w:rPr>
                <w:t xml:space="preserve"> </w:t>
              </w:r>
              <w:r w:rsidRPr="00431CD4">
                <w:rPr>
                  <w:rFonts w:hint="eastAsia"/>
                  <w:sz w:val="24"/>
                  <w:szCs w:val="24"/>
                  <w:rtl/>
                  <w:rPrChange w:id="142" w:author="שאולי" w:date="2013-09-20T20:23:00Z">
                    <w:rPr>
                      <w:rFonts w:hint="eastAsia"/>
                      <w:sz w:val="24"/>
                      <w:szCs w:val="24"/>
                      <w:highlight w:val="green"/>
                      <w:rtl/>
                    </w:rPr>
                  </w:rPrChange>
                </w:rPr>
                <w:t>של</w:t>
              </w:r>
              <w:r w:rsidRPr="00431CD4">
                <w:rPr>
                  <w:sz w:val="24"/>
                  <w:szCs w:val="24"/>
                  <w:rtl/>
                  <w:rPrChange w:id="143" w:author="שאולי" w:date="2013-09-20T20:23:00Z">
                    <w:rPr>
                      <w:sz w:val="24"/>
                      <w:szCs w:val="24"/>
                      <w:highlight w:val="green"/>
                      <w:rtl/>
                    </w:rPr>
                  </w:rPrChange>
                </w:rPr>
                <w:t xml:space="preserve"> </w:t>
              </w:r>
              <w:r w:rsidRPr="00431CD4">
                <w:rPr>
                  <w:rFonts w:hint="eastAsia"/>
                  <w:sz w:val="24"/>
                  <w:szCs w:val="24"/>
                  <w:rtl/>
                  <w:rPrChange w:id="144" w:author="שאולי" w:date="2013-09-20T20:23:00Z">
                    <w:rPr>
                      <w:rFonts w:hint="eastAsia"/>
                      <w:sz w:val="24"/>
                      <w:szCs w:val="24"/>
                      <w:highlight w:val="green"/>
                      <w:rtl/>
                    </w:rPr>
                  </w:rPrChange>
                </w:rPr>
                <w:t>הפסקת</w:t>
              </w:r>
              <w:r w:rsidRPr="00431CD4">
                <w:rPr>
                  <w:sz w:val="24"/>
                  <w:szCs w:val="24"/>
                  <w:rtl/>
                  <w:rPrChange w:id="145" w:author="שאולי" w:date="2013-09-20T20:23:00Z">
                    <w:rPr>
                      <w:sz w:val="24"/>
                      <w:szCs w:val="24"/>
                      <w:highlight w:val="green"/>
                      <w:rtl/>
                    </w:rPr>
                  </w:rPrChange>
                </w:rPr>
                <w:t xml:space="preserve"> </w:t>
              </w:r>
              <w:r w:rsidRPr="00431CD4">
                <w:rPr>
                  <w:rFonts w:hint="eastAsia"/>
                  <w:sz w:val="24"/>
                  <w:szCs w:val="24"/>
                  <w:rtl/>
                  <w:rPrChange w:id="146" w:author="שאולי" w:date="2013-09-20T20:23:00Z">
                    <w:rPr>
                      <w:rFonts w:hint="eastAsia"/>
                      <w:sz w:val="24"/>
                      <w:szCs w:val="24"/>
                      <w:highlight w:val="green"/>
                      <w:rtl/>
                    </w:rPr>
                  </w:rPrChange>
                </w:rPr>
                <w:t>ייצור</w:t>
              </w:r>
              <w:r w:rsidRPr="00431CD4">
                <w:rPr>
                  <w:sz w:val="24"/>
                  <w:szCs w:val="24"/>
                  <w:rtl/>
                  <w:rPrChange w:id="147" w:author="שאולי" w:date="2013-09-20T20:23:00Z">
                    <w:rPr>
                      <w:sz w:val="24"/>
                      <w:szCs w:val="24"/>
                      <w:highlight w:val="green"/>
                      <w:rtl/>
                    </w:rPr>
                  </w:rPrChange>
                </w:rPr>
                <w:t xml:space="preserve"> </w:t>
              </w:r>
              <w:r w:rsidRPr="00431CD4">
                <w:rPr>
                  <w:rFonts w:hint="eastAsia"/>
                  <w:sz w:val="24"/>
                  <w:szCs w:val="24"/>
                  <w:rtl/>
                  <w:rPrChange w:id="148" w:author="שאולי" w:date="2013-09-20T20:23:00Z">
                    <w:rPr>
                      <w:rFonts w:hint="eastAsia"/>
                      <w:sz w:val="24"/>
                      <w:szCs w:val="24"/>
                      <w:highlight w:val="green"/>
                      <w:rtl/>
                    </w:rPr>
                  </w:rPrChange>
                </w:rPr>
                <w:t>ה</w:t>
              </w:r>
            </w:ins>
            <w:ins w:id="149" w:author="מעבדה טכני" w:date="2013-10-03T16:44:00Z">
              <w:r w:rsidR="000E5A81">
                <w:rPr>
                  <w:rFonts w:hint="cs"/>
                  <w:sz w:val="24"/>
                  <w:szCs w:val="24"/>
                  <w:rtl/>
                </w:rPr>
                <w:t>דגם</w:t>
              </w:r>
            </w:ins>
            <w:ins w:id="150" w:author="Shaul Ghivoly" w:date="2013-09-17T14:12:00Z">
              <w:r w:rsidR="00565432" w:rsidRPr="00431CD4">
                <w:rPr>
                  <w:sz w:val="24"/>
                  <w:szCs w:val="24"/>
                  <w:rtl/>
                  <w:rPrChange w:id="151" w:author="שאולי" w:date="2013-09-20T20:23:00Z">
                    <w:rPr>
                      <w:sz w:val="24"/>
                      <w:szCs w:val="24"/>
                      <w:highlight w:val="green"/>
                      <w:rtl/>
                    </w:rPr>
                  </w:rPrChange>
                </w:rPr>
                <w:t xml:space="preserve">, </w:t>
              </w:r>
            </w:ins>
            <w:ins w:id="152" w:author="ניר קונר" w:date="2013-09-16T18:41:00Z">
              <w:r w:rsidRPr="00431CD4">
                <w:rPr>
                  <w:sz w:val="24"/>
                  <w:szCs w:val="24"/>
                  <w:rtl/>
                  <w:rPrChange w:id="153" w:author="שאולי" w:date="2013-09-20T20:23:00Z">
                    <w:rPr>
                      <w:sz w:val="24"/>
                      <w:szCs w:val="24"/>
                      <w:highlight w:val="green"/>
                      <w:rtl/>
                    </w:rPr>
                  </w:rPrChange>
                </w:rPr>
                <w:t xml:space="preserve"> </w:t>
              </w:r>
            </w:ins>
            <w:ins w:id="154" w:author="מעבדה טכני" w:date="2013-10-03T16:46:00Z">
              <w:r w:rsidR="004655C8">
                <w:rPr>
                  <w:rFonts w:hint="cs"/>
                  <w:sz w:val="24"/>
                  <w:szCs w:val="24"/>
                  <w:rtl/>
                </w:rPr>
                <w:t>חובת המציע לספק הרחבות  תיתם ב</w:t>
              </w:r>
            </w:ins>
            <w:ins w:id="155" w:author="מעבדה טכני" w:date="2013-10-03T16:48:00Z">
              <w:r w:rsidR="004655C8">
                <w:rPr>
                  <w:rFonts w:hint="cs"/>
                  <w:sz w:val="24"/>
                  <w:szCs w:val="24"/>
                  <w:rtl/>
                </w:rPr>
                <w:t>סוף ה</w:t>
              </w:r>
            </w:ins>
            <w:ins w:id="156" w:author="מעבדה טכני" w:date="2013-10-03T16:46:00Z">
              <w:r w:rsidR="004655C8">
                <w:rPr>
                  <w:rFonts w:hint="cs"/>
                  <w:sz w:val="24"/>
                  <w:szCs w:val="24"/>
                  <w:rtl/>
                </w:rPr>
                <w:t>שנה החמישית. אין באמור כדי לגרוע מהחובה לספק שירותי אחריות ותחזוקה</w:t>
              </w:r>
            </w:ins>
            <w:ins w:id="157" w:author="מעבדה טכני" w:date="2013-10-03T16:48:00Z">
              <w:r w:rsidR="004655C8">
                <w:rPr>
                  <w:rFonts w:hint="cs"/>
                  <w:sz w:val="24"/>
                  <w:szCs w:val="24"/>
                  <w:rtl/>
                </w:rPr>
                <w:t xml:space="preserve"> ומתכלים</w:t>
              </w:r>
            </w:ins>
            <w:ins w:id="158" w:author="מעבדה טכני" w:date="2013-10-03T16:46:00Z">
              <w:r w:rsidR="004655C8">
                <w:rPr>
                  <w:rFonts w:hint="cs"/>
                  <w:sz w:val="24"/>
                  <w:szCs w:val="24"/>
                  <w:rtl/>
                </w:rPr>
                <w:t xml:space="preserve"> </w:t>
              </w:r>
            </w:ins>
            <w:ins w:id="159" w:author="מעבדה טכני" w:date="2013-10-03T16:48:00Z">
              <w:r w:rsidR="004655C8">
                <w:rPr>
                  <w:rFonts w:hint="cs"/>
                  <w:sz w:val="24"/>
                  <w:szCs w:val="24"/>
                  <w:rtl/>
                </w:rPr>
                <w:t>(</w:t>
              </w:r>
            </w:ins>
            <w:ins w:id="160" w:author="מעבדה טכני" w:date="2013-10-03T16:46:00Z">
              <w:r w:rsidR="004655C8">
                <w:rPr>
                  <w:rFonts w:hint="cs"/>
                  <w:sz w:val="24"/>
                  <w:szCs w:val="24"/>
                  <w:rtl/>
                </w:rPr>
                <w:t>במידה ואלה הוזמנו</w:t>
              </w:r>
            </w:ins>
            <w:ins w:id="161" w:author="מעבדה טכני" w:date="2013-10-03T16:48:00Z">
              <w:r w:rsidR="004655C8">
                <w:rPr>
                  <w:rFonts w:hint="cs"/>
                  <w:sz w:val="24"/>
                  <w:szCs w:val="24"/>
                  <w:rtl/>
                </w:rPr>
                <w:t>)</w:t>
              </w:r>
            </w:ins>
            <w:ins w:id="162" w:author="מעבדה טכני" w:date="2013-10-03T16:46:00Z">
              <w:r w:rsidR="004655C8">
                <w:rPr>
                  <w:rFonts w:hint="cs"/>
                  <w:sz w:val="24"/>
                  <w:szCs w:val="24"/>
                  <w:rtl/>
                </w:rPr>
                <w:t xml:space="preserve"> </w:t>
              </w:r>
            </w:ins>
          </w:p>
          <w:p w:rsidR="003F106D" w:rsidRDefault="003F106D" w:rsidP="004D039D">
            <w:pPr>
              <w:pStyle w:val="RonnyBase"/>
              <w:spacing w:line="360" w:lineRule="auto"/>
              <w:rPr>
                <w:sz w:val="24"/>
                <w:szCs w:val="24"/>
                <w:rtl/>
              </w:rPr>
            </w:pPr>
            <w:r>
              <w:rPr>
                <w:rFonts w:hint="cs"/>
                <w:sz w:val="24"/>
                <w:szCs w:val="24"/>
                <w:rtl/>
              </w:rPr>
              <w:t xml:space="preserve">במידה ותמומש </w:t>
            </w:r>
            <w:r w:rsidRPr="00215DB5">
              <w:rPr>
                <w:rFonts w:hint="cs"/>
                <w:sz w:val="24"/>
                <w:szCs w:val="24"/>
                <w:rtl/>
              </w:rPr>
              <w:t>אופציה להארכת תקופת המכרז תוארך תקופה זו בהתאם</w:t>
            </w:r>
            <w:r>
              <w:rPr>
                <w:rFonts w:hint="cs"/>
                <w:sz w:val="24"/>
                <w:szCs w:val="24"/>
                <w:rtl/>
              </w:rPr>
              <w:t>.</w:t>
            </w:r>
          </w:p>
        </w:tc>
      </w:tr>
      <w:tr w:rsidR="003F106D" w:rsidRPr="00EE6CE5" w:rsidTr="004D039D">
        <w:trPr>
          <w:cantSplit/>
        </w:trPr>
        <w:tc>
          <w:tcPr>
            <w:tcW w:w="8496" w:type="dxa"/>
            <w:gridSpan w:val="2"/>
            <w:shd w:val="clear" w:color="auto" w:fill="auto"/>
          </w:tcPr>
          <w:p w:rsidR="003F106D" w:rsidRPr="00EE6CE5" w:rsidRDefault="003F106D" w:rsidP="004D039D">
            <w:pPr>
              <w:pStyle w:val="RonnyBase"/>
              <w:spacing w:line="360" w:lineRule="auto"/>
              <w:rPr>
                <w:sz w:val="24"/>
                <w:szCs w:val="24"/>
                <w:rtl/>
              </w:rPr>
            </w:pP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מערך התמיכה</w:t>
            </w:r>
          </w:p>
        </w:tc>
        <w:tc>
          <w:tcPr>
            <w:tcW w:w="6768" w:type="dxa"/>
          </w:tcPr>
          <w:p w:rsidR="003F106D" w:rsidRPr="00EE6CE5" w:rsidRDefault="003F106D" w:rsidP="004D039D">
            <w:pPr>
              <w:pStyle w:val="RonnyBase"/>
              <w:spacing w:line="360" w:lineRule="auto"/>
              <w:rPr>
                <w:sz w:val="24"/>
                <w:szCs w:val="24"/>
                <w:rtl/>
              </w:rPr>
            </w:pPr>
            <w:r w:rsidRPr="00EE6CE5">
              <w:rPr>
                <w:sz w:val="24"/>
                <w:szCs w:val="24"/>
                <w:rtl/>
              </w:rPr>
              <w:t>מרכז שירות הכולל</w:t>
            </w:r>
            <w:r>
              <w:rPr>
                <w:rFonts w:hint="cs"/>
                <w:sz w:val="24"/>
                <w:szCs w:val="24"/>
                <w:rtl/>
              </w:rPr>
              <w:t>:</w:t>
            </w:r>
            <w:r w:rsidRPr="00EE6CE5">
              <w:rPr>
                <w:sz w:val="24"/>
                <w:szCs w:val="24"/>
                <w:rtl/>
              </w:rPr>
              <w:t xml:space="preserve"> </w:t>
            </w:r>
            <w:r>
              <w:rPr>
                <w:rFonts w:hint="cs"/>
                <w:sz w:val="24"/>
                <w:szCs w:val="24"/>
                <w:rtl/>
              </w:rPr>
              <w:t xml:space="preserve">א. </w:t>
            </w:r>
            <w:r w:rsidRPr="00EE6CE5">
              <w:rPr>
                <w:sz w:val="24"/>
                <w:szCs w:val="24"/>
                <w:rtl/>
              </w:rPr>
              <w:t>שירותי "</w:t>
            </w:r>
            <w:r w:rsidRPr="00EE6CE5">
              <w:rPr>
                <w:sz w:val="24"/>
                <w:szCs w:val="24"/>
              </w:rPr>
              <w:t>CALL CENTER</w:t>
            </w:r>
            <w:r w:rsidRPr="00EE6CE5">
              <w:rPr>
                <w:sz w:val="24"/>
                <w:szCs w:val="24"/>
                <w:rtl/>
              </w:rPr>
              <w:t xml:space="preserve">" </w:t>
            </w:r>
            <w:r>
              <w:rPr>
                <w:rFonts w:hint="cs"/>
                <w:sz w:val="24"/>
                <w:szCs w:val="24"/>
                <w:rtl/>
              </w:rPr>
              <w:t xml:space="preserve">ב. מרכז </w:t>
            </w:r>
            <w:r w:rsidRPr="00EE6CE5">
              <w:rPr>
                <w:sz w:val="24"/>
                <w:szCs w:val="24"/>
                <w:rtl/>
              </w:rPr>
              <w:t xml:space="preserve">תמיכה טכנית למתן שירותי </w:t>
            </w:r>
            <w:r>
              <w:rPr>
                <w:rFonts w:hint="cs"/>
                <w:sz w:val="24"/>
                <w:szCs w:val="24"/>
                <w:rtl/>
              </w:rPr>
              <w:t>תפעול ושירותי אחריות ותחזוקה עבור הסלים בהם זכה המציע.</w:t>
            </w:r>
          </w:p>
        </w:tc>
      </w:tr>
      <w:tr w:rsidR="003F106D" w:rsidRPr="00ED5B1C" w:rsidTr="004D039D">
        <w:trPr>
          <w:cantSplit/>
        </w:trPr>
        <w:tc>
          <w:tcPr>
            <w:tcW w:w="1728" w:type="dxa"/>
            <w:shd w:val="clear" w:color="auto" w:fill="auto"/>
          </w:tcPr>
          <w:p w:rsidR="003F106D" w:rsidRPr="002B0804" w:rsidRDefault="003F106D" w:rsidP="004D039D">
            <w:pPr>
              <w:pStyle w:val="RonnyBase"/>
              <w:spacing w:line="360" w:lineRule="auto"/>
              <w:jc w:val="left"/>
              <w:rPr>
                <w:b/>
                <w:bCs/>
                <w:sz w:val="24"/>
                <w:szCs w:val="24"/>
                <w:rtl/>
              </w:rPr>
            </w:pPr>
            <w:r w:rsidRPr="002B0804">
              <w:rPr>
                <w:rFonts w:hint="cs"/>
                <w:b/>
                <w:bCs/>
                <w:sz w:val="24"/>
                <w:szCs w:val="24"/>
                <w:rtl/>
              </w:rPr>
              <w:t xml:space="preserve">טכנאי </w:t>
            </w:r>
            <w:r>
              <w:rPr>
                <w:rFonts w:hint="cs"/>
                <w:b/>
                <w:bCs/>
                <w:sz w:val="24"/>
                <w:szCs w:val="24"/>
                <w:rtl/>
              </w:rPr>
              <w:t>שירות</w:t>
            </w:r>
          </w:p>
        </w:tc>
        <w:tc>
          <w:tcPr>
            <w:tcW w:w="6768" w:type="dxa"/>
          </w:tcPr>
          <w:p w:rsidR="003F106D" w:rsidRPr="002B0804" w:rsidRDefault="003F106D" w:rsidP="004D039D">
            <w:pPr>
              <w:pStyle w:val="RonnyBase"/>
              <w:spacing w:line="360" w:lineRule="auto"/>
              <w:rPr>
                <w:sz w:val="24"/>
                <w:szCs w:val="24"/>
                <w:rtl/>
              </w:rPr>
            </w:pPr>
            <w:r w:rsidRPr="002B0804">
              <w:rPr>
                <w:rFonts w:hint="cs"/>
                <w:sz w:val="24"/>
                <w:szCs w:val="24"/>
                <w:rtl/>
              </w:rPr>
              <w:t xml:space="preserve">טכנאי בעל ניסיון של לפחות </w:t>
            </w:r>
            <w:r>
              <w:rPr>
                <w:rFonts w:hint="cs"/>
                <w:sz w:val="24"/>
                <w:szCs w:val="24"/>
                <w:rtl/>
              </w:rPr>
              <w:t>שנתיים במתן שירות לציוד כנדרש במכרז.</w:t>
            </w:r>
          </w:p>
        </w:tc>
      </w:tr>
      <w:tr w:rsidR="003F106D" w:rsidRPr="00ED5B1C" w:rsidTr="004D039D">
        <w:trPr>
          <w:cantSplit/>
        </w:trPr>
        <w:tc>
          <w:tcPr>
            <w:tcW w:w="1728" w:type="dxa"/>
            <w:shd w:val="clear" w:color="auto" w:fill="auto"/>
          </w:tcPr>
          <w:p w:rsidR="003F106D" w:rsidRPr="002B0804" w:rsidRDefault="003F106D" w:rsidP="004D039D">
            <w:pPr>
              <w:pStyle w:val="RonnyBase"/>
              <w:spacing w:line="360" w:lineRule="auto"/>
              <w:jc w:val="left"/>
              <w:rPr>
                <w:b/>
                <w:bCs/>
                <w:sz w:val="24"/>
                <w:szCs w:val="24"/>
                <w:rtl/>
              </w:rPr>
            </w:pPr>
            <w:r w:rsidRPr="002B0804">
              <w:rPr>
                <w:rFonts w:hint="cs"/>
                <w:b/>
                <w:bCs/>
                <w:sz w:val="24"/>
                <w:szCs w:val="24"/>
                <w:rtl/>
              </w:rPr>
              <w:t xml:space="preserve">טכנאי מומחה </w:t>
            </w:r>
          </w:p>
        </w:tc>
        <w:tc>
          <w:tcPr>
            <w:tcW w:w="6768" w:type="dxa"/>
          </w:tcPr>
          <w:p w:rsidR="003F106D" w:rsidRPr="002B0804" w:rsidRDefault="003F106D" w:rsidP="004D039D">
            <w:pPr>
              <w:pStyle w:val="RonnyBase"/>
              <w:spacing w:line="360" w:lineRule="auto"/>
              <w:rPr>
                <w:sz w:val="24"/>
                <w:szCs w:val="24"/>
                <w:rtl/>
              </w:rPr>
            </w:pPr>
            <w:r w:rsidRPr="002B0804">
              <w:rPr>
                <w:rFonts w:hint="cs"/>
                <w:sz w:val="24"/>
                <w:szCs w:val="24"/>
                <w:rtl/>
              </w:rPr>
              <w:t xml:space="preserve">טכנאי </w:t>
            </w:r>
            <w:r>
              <w:rPr>
                <w:rFonts w:hint="cs"/>
                <w:sz w:val="24"/>
                <w:szCs w:val="24"/>
                <w:rtl/>
              </w:rPr>
              <w:t>שירות</w:t>
            </w:r>
            <w:r w:rsidRPr="002B0804">
              <w:rPr>
                <w:rFonts w:hint="cs"/>
                <w:sz w:val="24"/>
                <w:szCs w:val="24"/>
                <w:rtl/>
              </w:rPr>
              <w:t xml:space="preserve"> </w:t>
            </w:r>
            <w:r>
              <w:rPr>
                <w:rFonts w:hint="cs"/>
                <w:sz w:val="24"/>
                <w:szCs w:val="24"/>
                <w:rtl/>
              </w:rPr>
              <w:t>בעל ניסיון של 3 שנים ומעלה ובעל הסמכה רשמית מיצרן הציוד אשר לו הוא נותן את השירות.</w:t>
            </w:r>
          </w:p>
        </w:tc>
      </w:tr>
      <w:tr w:rsidR="003F106D" w:rsidRPr="00ED5B1C" w:rsidTr="004D039D">
        <w:trPr>
          <w:cantSplit/>
        </w:trPr>
        <w:tc>
          <w:tcPr>
            <w:tcW w:w="1728" w:type="dxa"/>
            <w:shd w:val="clear" w:color="auto" w:fill="auto"/>
          </w:tcPr>
          <w:p w:rsidR="003F106D" w:rsidRPr="002B0804" w:rsidRDefault="003F106D" w:rsidP="004D039D">
            <w:pPr>
              <w:pStyle w:val="RonnyBase"/>
              <w:spacing w:line="360" w:lineRule="auto"/>
              <w:jc w:val="left"/>
              <w:rPr>
                <w:b/>
                <w:bCs/>
                <w:sz w:val="24"/>
                <w:szCs w:val="24"/>
                <w:rtl/>
              </w:rPr>
            </w:pPr>
            <w:r w:rsidRPr="002B0804">
              <w:rPr>
                <w:rFonts w:hint="cs"/>
                <w:b/>
                <w:bCs/>
                <w:sz w:val="24"/>
                <w:szCs w:val="24"/>
                <w:rtl/>
              </w:rPr>
              <w:t xml:space="preserve">טכנאי בכיר </w:t>
            </w:r>
          </w:p>
        </w:tc>
        <w:tc>
          <w:tcPr>
            <w:tcW w:w="6768" w:type="dxa"/>
          </w:tcPr>
          <w:p w:rsidR="003F106D" w:rsidRPr="002B0804" w:rsidRDefault="003F106D" w:rsidP="004D039D">
            <w:pPr>
              <w:pStyle w:val="RonnyBase"/>
              <w:spacing w:line="360" w:lineRule="auto"/>
              <w:rPr>
                <w:sz w:val="24"/>
                <w:szCs w:val="24"/>
                <w:rtl/>
              </w:rPr>
            </w:pPr>
            <w:r w:rsidRPr="002B0804">
              <w:rPr>
                <w:rFonts w:hint="cs"/>
                <w:sz w:val="24"/>
                <w:szCs w:val="24"/>
                <w:rtl/>
              </w:rPr>
              <w:t xml:space="preserve">טכנאי </w:t>
            </w:r>
            <w:r>
              <w:rPr>
                <w:rFonts w:hint="cs"/>
                <w:sz w:val="24"/>
                <w:szCs w:val="24"/>
                <w:rtl/>
              </w:rPr>
              <w:t>שירות</w:t>
            </w:r>
            <w:r w:rsidRPr="002B0804">
              <w:rPr>
                <w:rFonts w:hint="cs"/>
                <w:sz w:val="24"/>
                <w:szCs w:val="24"/>
                <w:rtl/>
              </w:rPr>
              <w:t xml:space="preserve"> </w:t>
            </w:r>
            <w:r>
              <w:rPr>
                <w:rFonts w:hint="cs"/>
                <w:sz w:val="24"/>
                <w:szCs w:val="24"/>
                <w:rtl/>
              </w:rPr>
              <w:t>בעל ניסיון של 5 שנים ומעלה ובעל הסמכה רשמית מיצרן הציוד אשר לו הוא נותן את השירות.</w:t>
            </w:r>
          </w:p>
        </w:tc>
      </w:tr>
      <w:tr w:rsidR="003F106D" w:rsidRPr="00ED5B1C" w:rsidTr="004D039D">
        <w:trPr>
          <w:cantSplit/>
        </w:trPr>
        <w:tc>
          <w:tcPr>
            <w:tcW w:w="8496" w:type="dxa"/>
            <w:gridSpan w:val="2"/>
            <w:shd w:val="clear" w:color="auto" w:fill="auto"/>
          </w:tcPr>
          <w:p w:rsidR="003F106D" w:rsidRPr="00232802" w:rsidRDefault="003F106D" w:rsidP="004D039D">
            <w:pPr>
              <w:pStyle w:val="RonnyBase"/>
              <w:spacing w:line="360" w:lineRule="auto"/>
              <w:rPr>
                <w:b/>
                <w:bCs/>
                <w:sz w:val="24"/>
                <w:szCs w:val="24"/>
                <w:u w:val="single"/>
                <w:rtl/>
              </w:rPr>
            </w:pPr>
            <w:r w:rsidRPr="00232802">
              <w:rPr>
                <w:rFonts w:hint="cs"/>
                <w:b/>
                <w:bCs/>
                <w:sz w:val="24"/>
                <w:szCs w:val="24"/>
                <w:u w:val="single"/>
                <w:rtl/>
              </w:rPr>
              <w:t xml:space="preserve">הגדרות טכניות: </w:t>
            </w:r>
          </w:p>
        </w:tc>
      </w:tr>
      <w:tr w:rsidR="003F106D" w:rsidRPr="00ED5B1C"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t>ציוד</w:t>
            </w:r>
          </w:p>
          <w:p w:rsidR="003F106D" w:rsidRDefault="003F106D" w:rsidP="004D039D">
            <w:pPr>
              <w:pStyle w:val="RonnyBase"/>
              <w:spacing w:line="360" w:lineRule="auto"/>
              <w:jc w:val="left"/>
              <w:rPr>
                <w:b/>
                <w:bCs/>
                <w:sz w:val="24"/>
                <w:szCs w:val="24"/>
                <w:rtl/>
              </w:rPr>
            </w:pPr>
          </w:p>
          <w:p w:rsidR="003F106D" w:rsidRPr="00BE6209" w:rsidRDefault="003F106D" w:rsidP="004D039D">
            <w:pPr>
              <w:pStyle w:val="RonnyBase"/>
              <w:spacing w:line="360" w:lineRule="auto"/>
              <w:jc w:val="left"/>
              <w:rPr>
                <w:b/>
                <w:bCs/>
                <w:sz w:val="24"/>
                <w:szCs w:val="24"/>
                <w:rtl/>
              </w:rPr>
            </w:pPr>
            <w:r>
              <w:rPr>
                <w:rFonts w:hint="cs"/>
                <w:b/>
                <w:bCs/>
                <w:sz w:val="24"/>
                <w:szCs w:val="24"/>
                <w:rtl/>
              </w:rPr>
              <w:t>מכונה להפקת מסמכים / מכונה</w:t>
            </w:r>
          </w:p>
        </w:tc>
        <w:tc>
          <w:tcPr>
            <w:tcW w:w="6768" w:type="dxa"/>
          </w:tcPr>
          <w:p w:rsidR="003F106D" w:rsidRDefault="003F106D" w:rsidP="004D039D">
            <w:pPr>
              <w:pStyle w:val="RonnyBase"/>
              <w:spacing w:line="360" w:lineRule="auto"/>
              <w:rPr>
                <w:sz w:val="24"/>
                <w:szCs w:val="24"/>
                <w:rtl/>
              </w:rPr>
            </w:pPr>
            <w:r>
              <w:rPr>
                <w:rFonts w:hint="cs"/>
                <w:sz w:val="24"/>
                <w:szCs w:val="24"/>
                <w:rtl/>
              </w:rPr>
              <w:t>מכונות להפקת מסמכים, הרחבות למכונה, חלקי חילוף וחומרים מתכלים כמפורט במכרז זה.</w:t>
            </w:r>
          </w:p>
          <w:p w:rsidR="003F106D" w:rsidRPr="00BE6209" w:rsidRDefault="003F106D" w:rsidP="004D039D">
            <w:pPr>
              <w:pStyle w:val="RonnyBase"/>
              <w:spacing w:line="360" w:lineRule="auto"/>
              <w:rPr>
                <w:sz w:val="24"/>
                <w:szCs w:val="24"/>
                <w:rtl/>
              </w:rPr>
            </w:pPr>
            <w:r w:rsidRPr="00BE6209">
              <w:rPr>
                <w:sz w:val="24"/>
                <w:szCs w:val="24"/>
                <w:rtl/>
              </w:rPr>
              <w:t xml:space="preserve">מכשיר </w:t>
            </w:r>
            <w:r>
              <w:rPr>
                <w:rFonts w:hint="cs"/>
                <w:sz w:val="24"/>
                <w:szCs w:val="24"/>
                <w:rtl/>
              </w:rPr>
              <w:t xml:space="preserve">המאפשר לבצע פעילות של הדפסה או ביצוע העתקת מסמכים בצורה אוטומטית ועצמאית. </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lastRenderedPageBreak/>
              <w:t>תצורת</w:t>
            </w:r>
            <w:r w:rsidRPr="000139BB">
              <w:rPr>
                <w:rFonts w:hint="cs"/>
                <w:b/>
                <w:bCs/>
                <w:sz w:val="24"/>
                <w:szCs w:val="24"/>
                <w:rtl/>
              </w:rPr>
              <w:t xml:space="preserve"> </w:t>
            </w:r>
            <w:r>
              <w:rPr>
                <w:rFonts w:hint="cs"/>
                <w:b/>
                <w:bCs/>
                <w:sz w:val="24"/>
                <w:szCs w:val="24"/>
                <w:rtl/>
              </w:rPr>
              <w:t xml:space="preserve">מכונה </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אוסף תכונות המגדירות את המכונה/ות המבוקש/ות על ידי עורך המכרז במסגרת כל סל וכמפורט בו. </w:t>
            </w:r>
          </w:p>
          <w:p w:rsidR="003F106D" w:rsidRPr="00ED5B1C" w:rsidRDefault="003F106D" w:rsidP="004D039D">
            <w:pPr>
              <w:pStyle w:val="RonnyBase"/>
              <w:spacing w:line="360" w:lineRule="auto"/>
              <w:rPr>
                <w:sz w:val="24"/>
                <w:szCs w:val="24"/>
                <w:rtl/>
              </w:rPr>
            </w:pPr>
            <w:r>
              <w:rPr>
                <w:rFonts w:hint="cs"/>
                <w:sz w:val="24"/>
                <w:szCs w:val="24"/>
                <w:rtl/>
              </w:rPr>
              <w:t>במסגרת כל סל תתבקשנה מספר תצורות מכונה להפקת מסמכים.</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 xml:space="preserve">דגם מכונה </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מכונה להפקת מסמכים מסוימת המוצעת על ידי מציע כמענה לתצורת מכונה מבוקשת, תוך פירוט יצרן המכונה, שם המכונה ומספר קטלוגי של המכונה (מק"ט) שניתן על ידי היצרן.</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מכונה אישית/צוותית</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 xml:space="preserve">מכונה </w:t>
            </w:r>
            <w:r w:rsidRPr="00DD6724">
              <w:rPr>
                <w:rFonts w:hint="cs"/>
                <w:sz w:val="24"/>
                <w:szCs w:val="24"/>
                <w:rtl/>
              </w:rPr>
              <w:t>לשימוש</w:t>
            </w:r>
            <w:r>
              <w:rPr>
                <w:rFonts w:hint="cs"/>
                <w:sz w:val="24"/>
                <w:szCs w:val="24"/>
                <w:rtl/>
              </w:rPr>
              <w:t>ו</w:t>
            </w:r>
            <w:r w:rsidRPr="00DD6724">
              <w:rPr>
                <w:rFonts w:hint="cs"/>
                <w:sz w:val="24"/>
                <w:szCs w:val="24"/>
                <w:rtl/>
              </w:rPr>
              <w:t xml:space="preserve"> של אדם יחיד או </w:t>
            </w:r>
            <w:r>
              <w:rPr>
                <w:rFonts w:hint="cs"/>
                <w:sz w:val="24"/>
                <w:szCs w:val="24"/>
                <w:rtl/>
              </w:rPr>
              <w:t xml:space="preserve">לשימושם של </w:t>
            </w:r>
            <w:r w:rsidRPr="00DD6724">
              <w:rPr>
                <w:rFonts w:hint="cs"/>
                <w:sz w:val="24"/>
                <w:szCs w:val="24"/>
                <w:rtl/>
              </w:rPr>
              <w:t xml:space="preserve">מספר קטן של משתמשים. </w:t>
            </w:r>
            <w:r>
              <w:rPr>
                <w:rFonts w:hint="cs"/>
                <w:sz w:val="24"/>
                <w:szCs w:val="24"/>
                <w:rtl/>
              </w:rPr>
              <w:t>מכונה</w:t>
            </w:r>
            <w:r w:rsidRPr="00DD6724">
              <w:rPr>
                <w:rFonts w:hint="cs"/>
                <w:sz w:val="24"/>
                <w:szCs w:val="24"/>
                <w:rtl/>
              </w:rPr>
              <w:t xml:space="preserve"> </w:t>
            </w:r>
            <w:r>
              <w:rPr>
                <w:rFonts w:hint="cs"/>
                <w:sz w:val="24"/>
                <w:szCs w:val="24"/>
                <w:rtl/>
              </w:rPr>
              <w:t>זו נועדה</w:t>
            </w:r>
            <w:r w:rsidRPr="00DD6724">
              <w:rPr>
                <w:rFonts w:hint="cs"/>
                <w:sz w:val="24"/>
                <w:szCs w:val="24"/>
                <w:rtl/>
              </w:rPr>
              <w:t xml:space="preserve"> להיות מחוברת למחשב האישי של המשתמש ו/או לרשת התקשורת.</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מכונה מחלקתית</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 xml:space="preserve">מכונה </w:t>
            </w:r>
            <w:r w:rsidRPr="00DD6724">
              <w:rPr>
                <w:rFonts w:hint="cs"/>
                <w:sz w:val="24"/>
                <w:szCs w:val="24"/>
                <w:rtl/>
              </w:rPr>
              <w:t>לשימוש</w:t>
            </w:r>
            <w:r>
              <w:rPr>
                <w:rFonts w:hint="cs"/>
                <w:sz w:val="24"/>
                <w:szCs w:val="24"/>
                <w:rtl/>
              </w:rPr>
              <w:t>ם</w:t>
            </w:r>
            <w:r w:rsidRPr="00DD6724">
              <w:rPr>
                <w:rFonts w:hint="cs"/>
                <w:sz w:val="24"/>
                <w:szCs w:val="24"/>
                <w:rtl/>
              </w:rPr>
              <w:t xml:space="preserve"> של </w:t>
            </w:r>
            <w:r>
              <w:rPr>
                <w:rFonts w:hint="cs"/>
                <w:sz w:val="24"/>
                <w:szCs w:val="24"/>
                <w:rtl/>
              </w:rPr>
              <w:t>קבוצת עובדים בינונית (עד כ- 30 אנשים)</w:t>
            </w:r>
            <w:r w:rsidRPr="00DD6724">
              <w:rPr>
                <w:rFonts w:hint="cs"/>
                <w:sz w:val="24"/>
                <w:szCs w:val="24"/>
                <w:rtl/>
              </w:rPr>
              <w:t xml:space="preserve">. </w:t>
            </w:r>
            <w:r>
              <w:rPr>
                <w:rFonts w:hint="cs"/>
                <w:sz w:val="24"/>
                <w:szCs w:val="24"/>
                <w:rtl/>
              </w:rPr>
              <w:t>מכונה</w:t>
            </w:r>
            <w:r w:rsidRPr="00DD6724">
              <w:rPr>
                <w:rFonts w:hint="cs"/>
                <w:sz w:val="24"/>
                <w:szCs w:val="24"/>
                <w:rtl/>
              </w:rPr>
              <w:t xml:space="preserve"> </w:t>
            </w:r>
            <w:r>
              <w:rPr>
                <w:rFonts w:hint="cs"/>
                <w:sz w:val="24"/>
                <w:szCs w:val="24"/>
                <w:rtl/>
              </w:rPr>
              <w:t xml:space="preserve">זו </w:t>
            </w:r>
            <w:r w:rsidRPr="00DD6724">
              <w:rPr>
                <w:rFonts w:hint="cs"/>
                <w:sz w:val="24"/>
                <w:szCs w:val="24"/>
                <w:rtl/>
              </w:rPr>
              <w:t>נועד</w:t>
            </w:r>
            <w:r>
              <w:rPr>
                <w:rFonts w:hint="cs"/>
                <w:sz w:val="24"/>
                <w:szCs w:val="24"/>
                <w:rtl/>
              </w:rPr>
              <w:t>ה להיות מחובר</w:t>
            </w:r>
            <w:r w:rsidRPr="00DD6724">
              <w:rPr>
                <w:rFonts w:hint="cs"/>
                <w:sz w:val="24"/>
                <w:szCs w:val="24"/>
                <w:rtl/>
              </w:rPr>
              <w:t>ת לרשת התקשורת.</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מכונה אגפית/קומתית</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 xml:space="preserve">מכונה </w:t>
            </w:r>
            <w:r w:rsidRPr="00DD6724">
              <w:rPr>
                <w:rFonts w:hint="cs"/>
                <w:sz w:val="24"/>
                <w:szCs w:val="24"/>
                <w:rtl/>
              </w:rPr>
              <w:t>לשימוש</w:t>
            </w:r>
            <w:r>
              <w:rPr>
                <w:rFonts w:hint="cs"/>
                <w:sz w:val="24"/>
                <w:szCs w:val="24"/>
                <w:rtl/>
              </w:rPr>
              <w:t>ם</w:t>
            </w:r>
            <w:r w:rsidRPr="00DD6724">
              <w:rPr>
                <w:rFonts w:hint="cs"/>
                <w:sz w:val="24"/>
                <w:szCs w:val="24"/>
                <w:rtl/>
              </w:rPr>
              <w:t xml:space="preserve"> של </w:t>
            </w:r>
            <w:r>
              <w:rPr>
                <w:rFonts w:hint="cs"/>
                <w:sz w:val="24"/>
                <w:szCs w:val="24"/>
                <w:rtl/>
              </w:rPr>
              <w:t>קבוצת עובדים גדולה (מעל 30 אנשים) או לקבוצות עבודה בעלות דרישות הפקה גדולות</w:t>
            </w:r>
            <w:r w:rsidRPr="00DD6724">
              <w:rPr>
                <w:rFonts w:hint="cs"/>
                <w:sz w:val="24"/>
                <w:szCs w:val="24"/>
                <w:rtl/>
              </w:rPr>
              <w:t xml:space="preserve">. </w:t>
            </w:r>
            <w:r>
              <w:rPr>
                <w:rFonts w:hint="cs"/>
                <w:sz w:val="24"/>
                <w:szCs w:val="24"/>
                <w:rtl/>
              </w:rPr>
              <w:t>מכונה</w:t>
            </w:r>
            <w:r w:rsidRPr="00DD6724">
              <w:rPr>
                <w:rFonts w:hint="cs"/>
                <w:sz w:val="24"/>
                <w:szCs w:val="24"/>
                <w:rtl/>
              </w:rPr>
              <w:t xml:space="preserve"> </w:t>
            </w:r>
            <w:r>
              <w:rPr>
                <w:rFonts w:hint="cs"/>
                <w:sz w:val="24"/>
                <w:szCs w:val="24"/>
                <w:rtl/>
              </w:rPr>
              <w:t xml:space="preserve">זו נועדה </w:t>
            </w:r>
            <w:r w:rsidRPr="00DD6724">
              <w:rPr>
                <w:rFonts w:hint="cs"/>
                <w:sz w:val="24"/>
                <w:szCs w:val="24"/>
                <w:rtl/>
              </w:rPr>
              <w:t>להיות מחוברות לרשת התקשורת.</w:t>
            </w:r>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Pr>
                <w:rFonts w:hint="cs"/>
                <w:b/>
                <w:bCs/>
                <w:sz w:val="24"/>
                <w:szCs w:val="24"/>
                <w:rtl/>
              </w:rPr>
              <w:t>מכונה</w:t>
            </w:r>
            <w:r w:rsidRPr="00BE6209">
              <w:rPr>
                <w:rFonts w:hint="cs"/>
                <w:b/>
                <w:bCs/>
                <w:sz w:val="24"/>
                <w:szCs w:val="24"/>
                <w:rtl/>
              </w:rPr>
              <w:t xml:space="preserve"> משולבת</w:t>
            </w:r>
          </w:p>
        </w:tc>
        <w:tc>
          <w:tcPr>
            <w:tcW w:w="6768" w:type="dxa"/>
          </w:tcPr>
          <w:p w:rsidR="003F106D" w:rsidRPr="00BE6209" w:rsidRDefault="003F106D" w:rsidP="004D039D">
            <w:pPr>
              <w:pStyle w:val="RonnyBase"/>
              <w:spacing w:line="360" w:lineRule="auto"/>
              <w:rPr>
                <w:sz w:val="24"/>
                <w:szCs w:val="24"/>
                <w:rtl/>
              </w:rPr>
            </w:pPr>
            <w:r>
              <w:rPr>
                <w:rFonts w:hint="cs"/>
                <w:sz w:val="24"/>
                <w:szCs w:val="24"/>
                <w:rtl/>
              </w:rPr>
              <w:t>מכונה</w:t>
            </w:r>
            <w:r w:rsidRPr="00BE6209">
              <w:rPr>
                <w:rFonts w:hint="cs"/>
                <w:sz w:val="24"/>
                <w:szCs w:val="24"/>
                <w:rtl/>
              </w:rPr>
              <w:t xml:space="preserve"> בעלת התכונות הבאות: יכולת הדפסה בקישור מחשב/רשת</w:t>
            </w:r>
            <w:bookmarkStart w:id="163" w:name="OLE_LINK1"/>
            <w:bookmarkStart w:id="164" w:name="OLE_LINK2"/>
            <w:r w:rsidRPr="00BE6209">
              <w:rPr>
                <w:rFonts w:hint="cs"/>
                <w:sz w:val="24"/>
                <w:szCs w:val="24"/>
                <w:rtl/>
              </w:rPr>
              <w:t xml:space="preserve"> נדרש, העתקת מסמכים, סריקה ושליחת/קבלת פקס/ים לרבות העתקת מסמכים </w:t>
            </w:r>
            <w:r>
              <w:rPr>
                <w:rFonts w:hint="cs"/>
                <w:sz w:val="24"/>
                <w:szCs w:val="24"/>
                <w:rtl/>
              </w:rPr>
              <w:t xml:space="preserve">סריקה </w:t>
            </w:r>
            <w:r w:rsidRPr="00BE6209">
              <w:rPr>
                <w:rFonts w:hint="cs"/>
                <w:sz w:val="24"/>
                <w:szCs w:val="24"/>
                <w:rtl/>
              </w:rPr>
              <w:t>ושליחת/קבל</w:t>
            </w:r>
            <w:bookmarkEnd w:id="163"/>
            <w:bookmarkEnd w:id="164"/>
            <w:r w:rsidRPr="00BE6209">
              <w:rPr>
                <w:rFonts w:hint="cs"/>
                <w:sz w:val="24"/>
                <w:szCs w:val="24"/>
                <w:rtl/>
              </w:rPr>
              <w:t>ת פקס/ים ללא מעורבות מחשב משתמש.</w:t>
            </w:r>
          </w:p>
        </w:tc>
      </w:tr>
      <w:tr w:rsidR="003F106D" w:rsidRPr="00ED5B1C" w:rsidTr="004D039D">
        <w:trPr>
          <w:cantSplit/>
        </w:trPr>
        <w:tc>
          <w:tcPr>
            <w:tcW w:w="1728" w:type="dxa"/>
            <w:shd w:val="clear" w:color="auto" w:fill="auto"/>
          </w:tcPr>
          <w:p w:rsidR="003F106D" w:rsidRPr="00A036B9" w:rsidRDefault="003F106D" w:rsidP="004D039D">
            <w:pPr>
              <w:pStyle w:val="RonnyBase"/>
              <w:spacing w:line="360" w:lineRule="auto"/>
              <w:jc w:val="left"/>
              <w:rPr>
                <w:b/>
                <w:bCs/>
                <w:sz w:val="24"/>
                <w:szCs w:val="24"/>
                <w:highlight w:val="yellow"/>
                <w:rtl/>
              </w:rPr>
            </w:pPr>
            <w:r>
              <w:rPr>
                <w:rFonts w:hint="cs"/>
                <w:b/>
                <w:bCs/>
                <w:sz w:val="24"/>
                <w:szCs w:val="24"/>
                <w:rtl/>
              </w:rPr>
              <w:t>מכונה</w:t>
            </w:r>
            <w:r w:rsidRPr="00232802">
              <w:rPr>
                <w:rFonts w:hint="cs"/>
                <w:b/>
                <w:bCs/>
                <w:sz w:val="24"/>
                <w:szCs w:val="24"/>
                <w:rtl/>
              </w:rPr>
              <w:t xml:space="preserve"> לא משולבת</w:t>
            </w:r>
          </w:p>
        </w:tc>
        <w:tc>
          <w:tcPr>
            <w:tcW w:w="6768" w:type="dxa"/>
          </w:tcPr>
          <w:p w:rsidR="003F106D" w:rsidRPr="00A036B9" w:rsidRDefault="003F106D" w:rsidP="004D039D">
            <w:pPr>
              <w:pStyle w:val="RonnyBase"/>
              <w:spacing w:line="360" w:lineRule="auto"/>
              <w:rPr>
                <w:sz w:val="24"/>
                <w:szCs w:val="24"/>
                <w:highlight w:val="yellow"/>
                <w:rtl/>
              </w:rPr>
            </w:pPr>
            <w:r>
              <w:rPr>
                <w:rFonts w:hint="cs"/>
                <w:sz w:val="24"/>
                <w:szCs w:val="24"/>
                <w:rtl/>
              </w:rPr>
              <w:t>מכונה</w:t>
            </w:r>
            <w:r w:rsidRPr="00232802">
              <w:rPr>
                <w:rFonts w:hint="cs"/>
                <w:sz w:val="24"/>
                <w:szCs w:val="24"/>
                <w:rtl/>
              </w:rPr>
              <w:t xml:space="preserve"> אשר אינה בעלת יכולות נוספות כנדרש מ</w:t>
            </w:r>
            <w:r>
              <w:rPr>
                <w:rFonts w:hint="cs"/>
                <w:sz w:val="24"/>
                <w:szCs w:val="24"/>
                <w:rtl/>
              </w:rPr>
              <w:t>מכונה</w:t>
            </w:r>
            <w:r w:rsidRPr="00232802">
              <w:rPr>
                <w:rFonts w:hint="cs"/>
                <w:sz w:val="24"/>
                <w:szCs w:val="24"/>
                <w:rtl/>
              </w:rPr>
              <w:t xml:space="preserve"> משולבת. </w:t>
            </w:r>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sidRPr="00BE6209">
              <w:rPr>
                <w:rFonts w:hint="cs"/>
                <w:b/>
                <w:bCs/>
                <w:sz w:val="24"/>
                <w:szCs w:val="24"/>
                <w:rtl/>
              </w:rPr>
              <w:t>חומר</w:t>
            </w:r>
            <w:r>
              <w:rPr>
                <w:rFonts w:hint="cs"/>
                <w:b/>
                <w:bCs/>
                <w:sz w:val="24"/>
                <w:szCs w:val="24"/>
                <w:rtl/>
              </w:rPr>
              <w:t>/</w:t>
            </w:r>
            <w:r w:rsidRPr="00BE6209">
              <w:rPr>
                <w:rFonts w:hint="cs"/>
                <w:b/>
                <w:bCs/>
                <w:sz w:val="24"/>
                <w:szCs w:val="24"/>
                <w:rtl/>
              </w:rPr>
              <w:t>ים מתכל</w:t>
            </w:r>
            <w:r>
              <w:rPr>
                <w:rFonts w:hint="cs"/>
                <w:b/>
                <w:bCs/>
                <w:sz w:val="24"/>
                <w:szCs w:val="24"/>
                <w:rtl/>
              </w:rPr>
              <w:t>ה/</w:t>
            </w:r>
            <w:r w:rsidRPr="00BE6209">
              <w:rPr>
                <w:rFonts w:hint="cs"/>
                <w:b/>
                <w:bCs/>
                <w:sz w:val="24"/>
                <w:szCs w:val="24"/>
                <w:rtl/>
              </w:rPr>
              <w:t>ים</w:t>
            </w:r>
          </w:p>
        </w:tc>
        <w:tc>
          <w:tcPr>
            <w:tcW w:w="6768" w:type="dxa"/>
          </w:tcPr>
          <w:p w:rsidR="003F106D" w:rsidRDefault="003F106D" w:rsidP="0054267A">
            <w:pPr>
              <w:pStyle w:val="RonnyBase"/>
              <w:spacing w:line="360" w:lineRule="auto"/>
              <w:rPr>
                <w:ins w:id="165" w:author="Shaul Ghivoly" w:date="2013-09-15T17:02:00Z"/>
                <w:sz w:val="24"/>
                <w:szCs w:val="24"/>
                <w:rtl/>
              </w:rPr>
            </w:pPr>
            <w:r w:rsidRPr="00BE6209">
              <w:rPr>
                <w:rFonts w:hint="cs"/>
                <w:sz w:val="24"/>
                <w:szCs w:val="24"/>
                <w:rtl/>
              </w:rPr>
              <w:t>כל רכיב</w:t>
            </w:r>
            <w:r>
              <w:rPr>
                <w:rFonts w:hint="cs"/>
                <w:sz w:val="24"/>
                <w:szCs w:val="24"/>
                <w:rtl/>
              </w:rPr>
              <w:t>/</w:t>
            </w:r>
            <w:r w:rsidRPr="00BE6209">
              <w:rPr>
                <w:rFonts w:hint="cs"/>
                <w:sz w:val="24"/>
                <w:szCs w:val="24"/>
                <w:rtl/>
              </w:rPr>
              <w:t xml:space="preserve">י </w:t>
            </w:r>
            <w:r>
              <w:rPr>
                <w:rFonts w:hint="cs"/>
                <w:sz w:val="24"/>
                <w:szCs w:val="24"/>
                <w:rtl/>
              </w:rPr>
              <w:t>המכונה</w:t>
            </w:r>
            <w:r w:rsidRPr="00BE6209">
              <w:rPr>
                <w:rFonts w:hint="cs"/>
                <w:sz w:val="24"/>
                <w:szCs w:val="24"/>
                <w:rtl/>
              </w:rPr>
              <w:t xml:space="preserve"> אשר</w:t>
            </w:r>
            <w:ins w:id="166" w:author="Shaul Ghivoly" w:date="2013-09-12T13:04:00Z">
              <w:r w:rsidR="0054267A">
                <w:rPr>
                  <w:rFonts w:hint="cs"/>
                  <w:sz w:val="24"/>
                  <w:szCs w:val="24"/>
                  <w:rtl/>
                </w:rPr>
                <w:t>, על פי הצ</w:t>
              </w:r>
            </w:ins>
            <w:ins w:id="167" w:author="Shaul Ghivoly" w:date="2013-09-12T13:05:00Z">
              <w:r w:rsidR="0054267A">
                <w:rPr>
                  <w:rFonts w:hint="cs"/>
                  <w:sz w:val="24"/>
                  <w:szCs w:val="24"/>
                  <w:rtl/>
                </w:rPr>
                <w:t>עת</w:t>
              </w:r>
            </w:ins>
            <w:ins w:id="168" w:author="Shaul Ghivoly" w:date="2013-09-12T13:04:00Z">
              <w:r w:rsidR="0054267A">
                <w:rPr>
                  <w:rFonts w:hint="cs"/>
                  <w:sz w:val="24"/>
                  <w:szCs w:val="24"/>
                  <w:rtl/>
                </w:rPr>
                <w:t xml:space="preserve"> המציע,</w:t>
              </w:r>
            </w:ins>
            <w:r w:rsidRPr="00BE6209">
              <w:rPr>
                <w:rFonts w:hint="cs"/>
                <w:sz w:val="24"/>
                <w:szCs w:val="24"/>
                <w:rtl/>
              </w:rPr>
              <w:t xml:space="preserve"> החלפת</w:t>
            </w:r>
            <w:r>
              <w:rPr>
                <w:rFonts w:hint="cs"/>
                <w:sz w:val="24"/>
                <w:szCs w:val="24"/>
                <w:rtl/>
              </w:rPr>
              <w:t>ו/</w:t>
            </w:r>
            <w:r w:rsidRPr="00BE6209">
              <w:rPr>
                <w:rFonts w:hint="cs"/>
                <w:sz w:val="24"/>
                <w:szCs w:val="24"/>
                <w:rtl/>
              </w:rPr>
              <w:t>ם מבוססת</w:t>
            </w:r>
            <w:r>
              <w:rPr>
                <w:rFonts w:hint="cs"/>
                <w:sz w:val="24"/>
                <w:szCs w:val="24"/>
                <w:rtl/>
              </w:rPr>
              <w:t>, בין השאר,</w:t>
            </w:r>
            <w:r w:rsidRPr="00BE6209">
              <w:rPr>
                <w:rFonts w:hint="cs"/>
                <w:sz w:val="24"/>
                <w:szCs w:val="24"/>
                <w:rtl/>
              </w:rPr>
              <w:t xml:space="preserve"> על כמות הדפים שהודפסו</w:t>
            </w:r>
            <w:r>
              <w:rPr>
                <w:rFonts w:hint="cs"/>
                <w:sz w:val="24"/>
                <w:szCs w:val="24"/>
                <w:rtl/>
              </w:rPr>
              <w:t>,</w:t>
            </w:r>
            <w:r w:rsidRPr="00BE6209">
              <w:rPr>
                <w:rFonts w:hint="cs"/>
                <w:sz w:val="24"/>
                <w:szCs w:val="24"/>
                <w:rtl/>
              </w:rPr>
              <w:t xml:space="preserve"> לרבות: דיו, טונר, תוף, יחידת פיתוח, תנור, רצועות וכו'.</w:t>
            </w:r>
            <w:ins w:id="169" w:author="Shaul Ghivoly" w:date="2013-09-12T13:04:00Z">
              <w:r w:rsidR="0054267A">
                <w:rPr>
                  <w:rFonts w:hint="cs"/>
                  <w:sz w:val="24"/>
                  <w:szCs w:val="24"/>
                  <w:rtl/>
                </w:rPr>
                <w:t xml:space="preserve"> </w:t>
              </w:r>
              <w:r w:rsidR="0054267A" w:rsidRPr="00010B62">
                <w:rPr>
                  <w:rFonts w:hint="cs"/>
                  <w:sz w:val="24"/>
                  <w:szCs w:val="24"/>
                  <w:rtl/>
                </w:rPr>
                <w:t xml:space="preserve">למען הסר ספק, </w:t>
              </w:r>
              <w:r w:rsidR="0054267A">
                <w:rPr>
                  <w:rFonts w:hint="cs"/>
                  <w:sz w:val="24"/>
                  <w:szCs w:val="24"/>
                  <w:rtl/>
                </w:rPr>
                <w:t>כל פריט אשר לא יוגדר במסגרת רשימת החומרים המתכלים שיגיש מציע יחשב רכיב אשר תיקונו או החלפתו כלולה בשירותי אחריות ותחזוקה</w:t>
              </w:r>
              <w:r w:rsidR="0054267A" w:rsidRPr="00010B62">
                <w:rPr>
                  <w:rFonts w:hint="cs"/>
                  <w:sz w:val="24"/>
                  <w:szCs w:val="24"/>
                  <w:rtl/>
                </w:rPr>
                <w:t>.</w:t>
              </w:r>
            </w:ins>
          </w:p>
          <w:p w:rsidR="002A2AD9" w:rsidRPr="00BE6209" w:rsidRDefault="002A2AD9" w:rsidP="0054267A">
            <w:pPr>
              <w:pStyle w:val="RonnyBase"/>
              <w:spacing w:line="360" w:lineRule="auto"/>
              <w:rPr>
                <w:sz w:val="24"/>
                <w:szCs w:val="24"/>
                <w:rtl/>
              </w:rPr>
            </w:pPr>
            <w:ins w:id="170" w:author="Shaul Ghivoly" w:date="2013-09-15T17:02:00Z">
              <w:r>
                <w:rPr>
                  <w:rFonts w:hint="cs"/>
                  <w:sz w:val="24"/>
                  <w:szCs w:val="24"/>
                  <w:rtl/>
                </w:rPr>
                <w:t>יותרו בשימוש מתכלים מקוריים בלבד.</w:t>
              </w:r>
            </w:ins>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sidRPr="00BE6209">
              <w:rPr>
                <w:rFonts w:hint="cs"/>
                <w:b/>
                <w:bCs/>
                <w:sz w:val="24"/>
                <w:szCs w:val="24"/>
                <w:rtl/>
              </w:rPr>
              <w:t>חומר</w:t>
            </w:r>
            <w:r>
              <w:rPr>
                <w:rFonts w:hint="cs"/>
                <w:b/>
                <w:bCs/>
                <w:sz w:val="24"/>
                <w:szCs w:val="24"/>
                <w:rtl/>
              </w:rPr>
              <w:t>/</w:t>
            </w:r>
            <w:r w:rsidRPr="00BE6209">
              <w:rPr>
                <w:rFonts w:hint="cs"/>
                <w:b/>
                <w:bCs/>
                <w:sz w:val="24"/>
                <w:szCs w:val="24"/>
                <w:rtl/>
              </w:rPr>
              <w:t>ים מתכל</w:t>
            </w:r>
            <w:r>
              <w:rPr>
                <w:rFonts w:hint="cs"/>
                <w:b/>
                <w:bCs/>
                <w:sz w:val="24"/>
                <w:szCs w:val="24"/>
                <w:rtl/>
              </w:rPr>
              <w:t>ה/</w:t>
            </w:r>
            <w:r w:rsidRPr="00BE6209">
              <w:rPr>
                <w:rFonts w:hint="cs"/>
                <w:b/>
                <w:bCs/>
                <w:sz w:val="24"/>
                <w:szCs w:val="24"/>
                <w:rtl/>
              </w:rPr>
              <w:t>ים</w:t>
            </w:r>
            <w:r>
              <w:rPr>
                <w:rFonts w:hint="cs"/>
                <w:b/>
                <w:bCs/>
                <w:sz w:val="24"/>
                <w:szCs w:val="24"/>
                <w:rtl/>
              </w:rPr>
              <w:t xml:space="preserve"> מקורי</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חומרים מתכלים חדשים, המיוצרים על ידי יצרן המכונה אליה הם מיועדים, המאושרים על ידי היצרן לשימוש במכונה הספציפית וכפי שיצאו משערי מפעלי היצרן. </w:t>
            </w:r>
          </w:p>
          <w:p w:rsidR="003F106D" w:rsidRPr="00BE6209" w:rsidRDefault="003F106D" w:rsidP="004D039D">
            <w:pPr>
              <w:pStyle w:val="RonnyBase"/>
              <w:spacing w:line="360" w:lineRule="auto"/>
              <w:rPr>
                <w:sz w:val="24"/>
                <w:szCs w:val="24"/>
                <w:rtl/>
              </w:rPr>
            </w:pPr>
            <w:r>
              <w:rPr>
                <w:rFonts w:hint="cs"/>
                <w:sz w:val="24"/>
                <w:szCs w:val="24"/>
                <w:rtl/>
              </w:rPr>
              <w:t xml:space="preserve">ויובהר, לא יהיו </w:t>
            </w:r>
            <w:r w:rsidRPr="006E76E2">
              <w:rPr>
                <w:rFonts w:hint="cs"/>
                <w:sz w:val="24"/>
                <w:szCs w:val="24"/>
                <w:rtl/>
              </w:rPr>
              <w:t>חומרים מתכלים</w:t>
            </w:r>
            <w:r w:rsidRPr="006E76E2">
              <w:rPr>
                <w:sz w:val="24"/>
                <w:szCs w:val="24"/>
                <w:rtl/>
              </w:rPr>
              <w:t xml:space="preserve"> </w:t>
            </w:r>
            <w:r>
              <w:rPr>
                <w:rFonts w:hint="cs"/>
                <w:sz w:val="24"/>
                <w:szCs w:val="24"/>
                <w:rtl/>
              </w:rPr>
              <w:t>שהינם משומשים</w:t>
            </w:r>
            <w:r w:rsidRPr="006E76E2">
              <w:rPr>
                <w:rFonts w:hint="cs"/>
                <w:sz w:val="24"/>
                <w:szCs w:val="24"/>
                <w:rtl/>
              </w:rPr>
              <w:t xml:space="preserve"> או מחודש</w:t>
            </w:r>
            <w:r>
              <w:rPr>
                <w:rFonts w:hint="cs"/>
                <w:sz w:val="24"/>
                <w:szCs w:val="24"/>
                <w:rtl/>
              </w:rPr>
              <w:t>ים</w:t>
            </w:r>
            <w:r w:rsidRPr="006E76E2">
              <w:rPr>
                <w:rFonts w:hint="cs"/>
                <w:sz w:val="24"/>
                <w:szCs w:val="24"/>
                <w:rtl/>
              </w:rPr>
              <w:t xml:space="preserve"> (</w:t>
            </w:r>
            <w:r w:rsidRPr="006E76E2">
              <w:rPr>
                <w:sz w:val="24"/>
                <w:szCs w:val="24"/>
              </w:rPr>
              <w:t>Refurbished</w:t>
            </w:r>
            <w:r w:rsidRPr="006E76E2">
              <w:rPr>
                <w:rFonts w:hint="cs"/>
                <w:sz w:val="24"/>
                <w:szCs w:val="24"/>
                <w:rtl/>
              </w:rPr>
              <w:t>).</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תפוקת חומרים מתכלים</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כמות הדפים הניתנת להדפסה באמצעות חומר מתכלה. המדידה תתבצע לפי אחד מהתקנים הבאים:</w:t>
            </w:r>
            <w:r w:rsidRPr="00F24660">
              <w:rPr>
                <w:sz w:val="24"/>
                <w:szCs w:val="24"/>
              </w:rPr>
              <w:t>ISO/IEC 19752</w:t>
            </w:r>
            <w:r>
              <w:rPr>
                <w:sz w:val="24"/>
                <w:szCs w:val="24"/>
              </w:rPr>
              <w:t xml:space="preserve">:2004, </w:t>
            </w:r>
            <w:r w:rsidRPr="008130D4">
              <w:rPr>
                <w:sz w:val="24"/>
                <w:szCs w:val="24"/>
              </w:rPr>
              <w:t>ISO/IEC 19798:2007</w:t>
            </w:r>
            <w:r>
              <w:rPr>
                <w:rFonts w:hint="cs"/>
                <w:sz w:val="24"/>
                <w:szCs w:val="24"/>
                <w:rtl/>
              </w:rPr>
              <w:t xml:space="preserve">, </w:t>
            </w:r>
            <w:r w:rsidRPr="00F24660">
              <w:rPr>
                <w:sz w:val="24"/>
                <w:szCs w:val="24"/>
              </w:rPr>
              <w:t xml:space="preserve">ISO/IEC </w:t>
            </w:r>
            <w:r>
              <w:rPr>
                <w:sz w:val="24"/>
                <w:szCs w:val="24"/>
              </w:rPr>
              <w:t>24711:2007</w:t>
            </w:r>
            <w:r>
              <w:rPr>
                <w:rFonts w:hint="cs"/>
                <w:sz w:val="24"/>
                <w:szCs w:val="24"/>
                <w:rtl/>
              </w:rPr>
              <w:t xml:space="preserve">, </w:t>
            </w:r>
            <w:r w:rsidRPr="00F24660">
              <w:rPr>
                <w:sz w:val="24"/>
                <w:szCs w:val="24"/>
              </w:rPr>
              <w:t xml:space="preserve">ISO/IEC </w:t>
            </w:r>
            <w:r>
              <w:rPr>
                <w:sz w:val="24"/>
                <w:szCs w:val="24"/>
              </w:rPr>
              <w:t>24712:2007</w:t>
            </w:r>
            <w:r>
              <w:rPr>
                <w:rFonts w:hint="cs"/>
                <w:sz w:val="24"/>
                <w:szCs w:val="24"/>
                <w:rtl/>
              </w:rPr>
              <w:t xml:space="preserve"> , בהתאם לעניין.</w:t>
            </w:r>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sidRPr="00BE6209">
              <w:rPr>
                <w:rFonts w:hint="cs"/>
                <w:b/>
                <w:bCs/>
                <w:sz w:val="24"/>
                <w:szCs w:val="24"/>
                <w:rtl/>
              </w:rPr>
              <w:lastRenderedPageBreak/>
              <w:t>הרחבות למ</w:t>
            </w:r>
            <w:r>
              <w:rPr>
                <w:rFonts w:hint="cs"/>
                <w:b/>
                <w:bCs/>
                <w:sz w:val="24"/>
                <w:szCs w:val="24"/>
                <w:rtl/>
              </w:rPr>
              <w:t>כונה</w:t>
            </w:r>
          </w:p>
        </w:tc>
        <w:tc>
          <w:tcPr>
            <w:tcW w:w="6768" w:type="dxa"/>
          </w:tcPr>
          <w:p w:rsidR="003F106D" w:rsidRPr="00ED5B1C" w:rsidRDefault="003F106D" w:rsidP="004D039D">
            <w:pPr>
              <w:pStyle w:val="RonnyBase"/>
              <w:spacing w:line="360" w:lineRule="auto"/>
              <w:rPr>
                <w:sz w:val="24"/>
                <w:szCs w:val="24"/>
                <w:rtl/>
              </w:rPr>
            </w:pPr>
            <w:r w:rsidRPr="00BE6209">
              <w:rPr>
                <w:rFonts w:hint="cs"/>
                <w:sz w:val="24"/>
                <w:szCs w:val="24"/>
                <w:rtl/>
              </w:rPr>
              <w:t>רכיבים ועזרים נוספים אשר ניתן לחבר למ</w:t>
            </w:r>
            <w:r>
              <w:rPr>
                <w:rFonts w:hint="cs"/>
                <w:sz w:val="24"/>
                <w:szCs w:val="24"/>
                <w:rtl/>
              </w:rPr>
              <w:t>כונה</w:t>
            </w:r>
            <w:r w:rsidRPr="00BE6209">
              <w:rPr>
                <w:rFonts w:hint="cs"/>
                <w:sz w:val="24"/>
                <w:szCs w:val="24"/>
                <w:rtl/>
              </w:rPr>
              <w:t xml:space="preserve"> או להתקין בה לצורך שיפור או שינוי תפקודה</w:t>
            </w:r>
            <w:r>
              <w:rPr>
                <w:rFonts w:hint="cs"/>
                <w:sz w:val="24"/>
                <w:szCs w:val="24"/>
                <w:rtl/>
              </w:rPr>
              <w:t>,</w:t>
            </w:r>
            <w:r w:rsidRPr="00BE6209">
              <w:rPr>
                <w:rFonts w:hint="cs"/>
                <w:sz w:val="24"/>
                <w:szCs w:val="24"/>
                <w:rtl/>
              </w:rPr>
              <w:t xml:space="preserve"> כגון: מגשי נייר נוספים, זיכרון, רכיבי תוכנה, פינישר, מגשי פלט, דו</w:t>
            </w:r>
            <w:r>
              <w:rPr>
                <w:rFonts w:hint="cs"/>
                <w:sz w:val="24"/>
                <w:szCs w:val="24"/>
                <w:rtl/>
              </w:rPr>
              <w:t>פלקסר והכל כמפורט במחירון הרשמי המוגש למכרז.</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 xml:space="preserve">מהירות </w:t>
            </w:r>
            <w:r>
              <w:rPr>
                <w:rFonts w:hint="cs"/>
                <w:b/>
                <w:bCs/>
                <w:sz w:val="24"/>
                <w:szCs w:val="24"/>
                <w:rtl/>
              </w:rPr>
              <w:t>הפקת דפים</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כמות הדפים המקסימאלית שניתן להפיק במהלך דקה אחת מדגם מכונה רלוונטי בהתאם לנתונים הרשמיים של היצרן.</w:t>
            </w:r>
          </w:p>
        </w:tc>
      </w:tr>
      <w:tr w:rsidR="003F106D" w:rsidRPr="00ED5B1C"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t>דמי חכירה חודשיים</w:t>
            </w:r>
          </w:p>
        </w:tc>
        <w:tc>
          <w:tcPr>
            <w:tcW w:w="6768" w:type="dxa"/>
          </w:tcPr>
          <w:p w:rsidR="003F106D" w:rsidRPr="00F82987" w:rsidRDefault="003F106D" w:rsidP="002A2AD9">
            <w:pPr>
              <w:pStyle w:val="RonnyBase"/>
              <w:spacing w:line="360" w:lineRule="auto"/>
              <w:rPr>
                <w:sz w:val="24"/>
                <w:szCs w:val="24"/>
                <w:rtl/>
              </w:rPr>
            </w:pPr>
            <w:r>
              <w:rPr>
                <w:rFonts w:hint="cs"/>
                <w:sz w:val="24"/>
                <w:szCs w:val="24"/>
                <w:rtl/>
              </w:rPr>
              <w:t xml:space="preserve">תשלום חדשי קבוע בעבור מתן שירותי הדפסה בחכירה תפעולית, אשר ישולם על ידי המזמין לכל אורך תקופת ההתקשרות, בסלים </w:t>
            </w:r>
            <w:del w:id="171" w:author="Shaul Ghivoly" w:date="2013-09-15T17:01:00Z">
              <w:r w:rsidDel="002A2AD9">
                <w:rPr>
                  <w:rFonts w:hint="cs"/>
                  <w:sz w:val="24"/>
                  <w:szCs w:val="24"/>
                  <w:rtl/>
                </w:rPr>
                <w:delText xml:space="preserve">2, </w:delText>
              </w:r>
            </w:del>
            <w:r>
              <w:rPr>
                <w:rFonts w:hint="cs"/>
                <w:sz w:val="24"/>
                <w:szCs w:val="24"/>
                <w:rtl/>
              </w:rPr>
              <w:t>4 ו-5. התשלום ייגזר מעלות המכונה כפי שיוגדר בהצעת הזוכה בסיום שלב ב' של המכרז.</w:t>
            </w:r>
          </w:p>
        </w:tc>
      </w:tr>
      <w:tr w:rsidR="003F106D" w:rsidRPr="00ED5B1C" w:rsidTr="004D039D">
        <w:trPr>
          <w:cantSplit/>
        </w:trPr>
        <w:tc>
          <w:tcPr>
            <w:tcW w:w="1728" w:type="dxa"/>
            <w:shd w:val="clear" w:color="auto" w:fill="auto"/>
          </w:tcPr>
          <w:p w:rsidR="003F106D" w:rsidRPr="00310615" w:rsidRDefault="003F106D" w:rsidP="004D039D">
            <w:pPr>
              <w:pStyle w:val="RonnyBase"/>
              <w:spacing w:line="360" w:lineRule="auto"/>
              <w:jc w:val="left"/>
              <w:rPr>
                <w:b/>
                <w:bCs/>
                <w:sz w:val="24"/>
                <w:szCs w:val="24"/>
                <w:rtl/>
              </w:rPr>
            </w:pPr>
            <w:r w:rsidRPr="00310615">
              <w:rPr>
                <w:rFonts w:hint="eastAsia"/>
                <w:b/>
                <w:bCs/>
                <w:sz w:val="24"/>
                <w:szCs w:val="24"/>
                <w:rtl/>
              </w:rPr>
              <w:t>פעימת</w:t>
            </w:r>
            <w:r w:rsidRPr="00310615">
              <w:rPr>
                <w:b/>
                <w:bCs/>
                <w:sz w:val="24"/>
                <w:szCs w:val="24"/>
                <w:rtl/>
              </w:rPr>
              <w:t xml:space="preserve"> </w:t>
            </w:r>
            <w:r w:rsidRPr="00310615">
              <w:rPr>
                <w:rFonts w:hint="eastAsia"/>
                <w:b/>
                <w:bCs/>
                <w:sz w:val="24"/>
                <w:szCs w:val="24"/>
                <w:rtl/>
              </w:rPr>
              <w:t>מונה</w:t>
            </w:r>
          </w:p>
        </w:tc>
        <w:tc>
          <w:tcPr>
            <w:tcW w:w="6768" w:type="dxa"/>
          </w:tcPr>
          <w:p w:rsidR="003F106D" w:rsidRPr="00310615" w:rsidRDefault="003F106D" w:rsidP="004D039D">
            <w:pPr>
              <w:pStyle w:val="RonnyBase"/>
              <w:spacing w:line="360" w:lineRule="auto"/>
              <w:rPr>
                <w:sz w:val="24"/>
                <w:szCs w:val="24"/>
                <w:rtl/>
              </w:rPr>
            </w:pPr>
            <w:r w:rsidRPr="00310615">
              <w:rPr>
                <w:sz w:val="24"/>
                <w:szCs w:val="24"/>
                <w:rtl/>
              </w:rPr>
              <w:t>פעולת הפעלת מ</w:t>
            </w:r>
            <w:r w:rsidRPr="00310615">
              <w:rPr>
                <w:rFonts w:hint="eastAsia"/>
                <w:sz w:val="24"/>
                <w:szCs w:val="24"/>
                <w:rtl/>
              </w:rPr>
              <w:t>כונה</w:t>
            </w:r>
            <w:r w:rsidRPr="00310615">
              <w:rPr>
                <w:sz w:val="24"/>
                <w:szCs w:val="24"/>
                <w:rtl/>
              </w:rPr>
              <w:t xml:space="preserve"> </w:t>
            </w:r>
            <w:r w:rsidRPr="00310615">
              <w:rPr>
                <w:rFonts w:hint="eastAsia"/>
                <w:sz w:val="24"/>
                <w:szCs w:val="24"/>
                <w:rtl/>
              </w:rPr>
              <w:t>להפקת</w:t>
            </w:r>
            <w:r w:rsidRPr="00310615">
              <w:rPr>
                <w:sz w:val="24"/>
                <w:szCs w:val="24"/>
                <w:rtl/>
              </w:rPr>
              <w:t xml:space="preserve"> מסמכים לצורך ביצוע הדפסה, </w:t>
            </w:r>
            <w:r w:rsidRPr="00310615">
              <w:rPr>
                <w:rFonts w:hint="eastAsia"/>
                <w:sz w:val="24"/>
                <w:szCs w:val="24"/>
                <w:rtl/>
              </w:rPr>
              <w:t>לרבות</w:t>
            </w:r>
            <w:r w:rsidRPr="00310615">
              <w:rPr>
                <w:sz w:val="24"/>
                <w:szCs w:val="24"/>
                <w:rtl/>
              </w:rPr>
              <w:t xml:space="preserve"> </w:t>
            </w:r>
            <w:r w:rsidRPr="00310615">
              <w:rPr>
                <w:rFonts w:hint="eastAsia"/>
                <w:sz w:val="24"/>
                <w:szCs w:val="24"/>
                <w:rtl/>
              </w:rPr>
              <w:t>העתקה</w:t>
            </w:r>
            <w:r w:rsidRPr="00310615">
              <w:rPr>
                <w:sz w:val="24"/>
                <w:szCs w:val="24"/>
                <w:rtl/>
              </w:rPr>
              <w:t xml:space="preserve">, </w:t>
            </w:r>
            <w:r w:rsidRPr="00310615">
              <w:rPr>
                <w:rFonts w:hint="eastAsia"/>
                <w:sz w:val="24"/>
                <w:szCs w:val="24"/>
                <w:rtl/>
              </w:rPr>
              <w:t>קבלת</w:t>
            </w:r>
            <w:r w:rsidRPr="00310615">
              <w:rPr>
                <w:sz w:val="24"/>
                <w:szCs w:val="24"/>
                <w:rtl/>
              </w:rPr>
              <w:t xml:space="preserve"> </w:t>
            </w:r>
            <w:r w:rsidRPr="00310615">
              <w:rPr>
                <w:rFonts w:hint="eastAsia"/>
                <w:sz w:val="24"/>
                <w:szCs w:val="24"/>
                <w:rtl/>
              </w:rPr>
              <w:t>פקס</w:t>
            </w:r>
            <w:r w:rsidRPr="00310615">
              <w:rPr>
                <w:sz w:val="24"/>
                <w:szCs w:val="24"/>
                <w:rtl/>
              </w:rPr>
              <w:t xml:space="preserve"> </w:t>
            </w:r>
            <w:r w:rsidRPr="00310615">
              <w:rPr>
                <w:rFonts w:hint="eastAsia"/>
                <w:sz w:val="24"/>
                <w:szCs w:val="24"/>
                <w:rtl/>
              </w:rPr>
              <w:t>וכו</w:t>
            </w:r>
            <w:r>
              <w:rPr>
                <w:sz w:val="24"/>
                <w:szCs w:val="24"/>
                <w:rtl/>
              </w:rPr>
              <w:t>'</w:t>
            </w:r>
            <w:r w:rsidRPr="00310615">
              <w:rPr>
                <w:sz w:val="24"/>
                <w:szCs w:val="24"/>
                <w:rtl/>
              </w:rPr>
              <w:t xml:space="preserve">. </w:t>
            </w:r>
            <w:r w:rsidRPr="00310615">
              <w:rPr>
                <w:rFonts w:hint="eastAsia"/>
                <w:sz w:val="24"/>
                <w:szCs w:val="24"/>
                <w:rtl/>
              </w:rPr>
              <w:t>חישובה</w:t>
            </w:r>
            <w:r w:rsidRPr="00310615">
              <w:rPr>
                <w:sz w:val="24"/>
                <w:szCs w:val="24"/>
                <w:rtl/>
              </w:rPr>
              <w:t xml:space="preserve"> </w:t>
            </w:r>
            <w:r>
              <w:rPr>
                <w:rFonts w:hint="cs"/>
                <w:sz w:val="24"/>
                <w:szCs w:val="24"/>
                <w:rtl/>
              </w:rPr>
              <w:t xml:space="preserve">של פעימת מונה </w:t>
            </w:r>
            <w:r w:rsidRPr="00310615">
              <w:rPr>
                <w:sz w:val="24"/>
                <w:szCs w:val="24"/>
                <w:rtl/>
              </w:rPr>
              <w:t xml:space="preserve">לצורך תשלום יתבצע כדלקמן: </w:t>
            </w:r>
          </w:p>
          <w:p w:rsidR="003F106D" w:rsidRPr="00310615" w:rsidRDefault="003F106D" w:rsidP="00C40D0B">
            <w:pPr>
              <w:pStyle w:val="RonnyBase"/>
              <w:widowControl w:val="0"/>
              <w:numPr>
                <w:ilvl w:val="0"/>
                <w:numId w:val="91"/>
              </w:numPr>
              <w:rPr>
                <w:sz w:val="24"/>
                <w:szCs w:val="24"/>
                <w:rtl/>
              </w:rPr>
            </w:pPr>
            <w:r w:rsidRPr="00310615">
              <w:rPr>
                <w:rFonts w:hint="eastAsia"/>
                <w:sz w:val="24"/>
                <w:szCs w:val="24"/>
                <w:rtl/>
              </w:rPr>
              <w:t>הדפסת</w:t>
            </w:r>
            <w:r w:rsidRPr="00310615">
              <w:rPr>
                <w:sz w:val="24"/>
                <w:szCs w:val="24"/>
                <w:rtl/>
              </w:rPr>
              <w:t xml:space="preserve"> דף בודד עד גודל </w:t>
            </w:r>
            <w:r w:rsidRPr="00310615">
              <w:rPr>
                <w:sz w:val="24"/>
                <w:szCs w:val="24"/>
              </w:rPr>
              <w:t>A4</w:t>
            </w:r>
            <w:r w:rsidRPr="00310615">
              <w:rPr>
                <w:sz w:val="24"/>
                <w:szCs w:val="24"/>
                <w:rtl/>
              </w:rPr>
              <w:t xml:space="preserve"> או </w:t>
            </w:r>
            <w:r w:rsidRPr="00310615">
              <w:rPr>
                <w:sz w:val="24"/>
                <w:szCs w:val="24"/>
              </w:rPr>
              <w:t>Letter</w:t>
            </w:r>
            <w:r w:rsidRPr="00310615">
              <w:rPr>
                <w:sz w:val="24"/>
                <w:szCs w:val="24"/>
                <w:rtl/>
              </w:rPr>
              <w:t>, כולל – תיחשב פעימת מונה אחת (1).</w:t>
            </w:r>
          </w:p>
          <w:p w:rsidR="003F106D" w:rsidRPr="00310615" w:rsidRDefault="003F106D" w:rsidP="00C40D0B">
            <w:pPr>
              <w:pStyle w:val="RonnyBase"/>
              <w:widowControl w:val="0"/>
              <w:numPr>
                <w:ilvl w:val="0"/>
                <w:numId w:val="91"/>
              </w:numPr>
              <w:rPr>
                <w:sz w:val="24"/>
                <w:szCs w:val="24"/>
                <w:rtl/>
              </w:rPr>
            </w:pPr>
            <w:r w:rsidRPr="00310615">
              <w:rPr>
                <w:rFonts w:hint="eastAsia"/>
                <w:sz w:val="24"/>
                <w:szCs w:val="24"/>
                <w:rtl/>
              </w:rPr>
              <w:t>הדפסה</w:t>
            </w:r>
            <w:r w:rsidRPr="00310615">
              <w:rPr>
                <w:sz w:val="24"/>
                <w:szCs w:val="24"/>
                <w:rtl/>
              </w:rPr>
              <w:t xml:space="preserve"> משני צדי הדף עד גודל </w:t>
            </w:r>
            <w:r w:rsidRPr="00310615">
              <w:rPr>
                <w:sz w:val="24"/>
                <w:szCs w:val="24"/>
              </w:rPr>
              <w:t>A4</w:t>
            </w:r>
            <w:r w:rsidRPr="00310615">
              <w:rPr>
                <w:sz w:val="24"/>
                <w:szCs w:val="24"/>
                <w:rtl/>
              </w:rPr>
              <w:t xml:space="preserve"> או </w:t>
            </w:r>
            <w:r w:rsidRPr="00310615">
              <w:rPr>
                <w:sz w:val="24"/>
                <w:szCs w:val="24"/>
              </w:rPr>
              <w:t>Letter</w:t>
            </w:r>
            <w:r w:rsidRPr="00310615">
              <w:rPr>
                <w:sz w:val="24"/>
                <w:szCs w:val="24"/>
                <w:rtl/>
              </w:rPr>
              <w:t>, כולל - תיחשב שתי (2) פעימות מונה.</w:t>
            </w:r>
          </w:p>
          <w:p w:rsidR="003F106D" w:rsidRPr="00310615" w:rsidRDefault="003F106D" w:rsidP="00C40D0B">
            <w:pPr>
              <w:pStyle w:val="RonnyBase"/>
              <w:widowControl w:val="0"/>
              <w:numPr>
                <w:ilvl w:val="0"/>
                <w:numId w:val="91"/>
              </w:numPr>
              <w:rPr>
                <w:sz w:val="24"/>
                <w:szCs w:val="24"/>
                <w:rtl/>
              </w:rPr>
            </w:pPr>
            <w:r w:rsidRPr="00310615">
              <w:rPr>
                <w:rFonts w:hint="eastAsia"/>
                <w:sz w:val="24"/>
                <w:szCs w:val="24"/>
                <w:rtl/>
              </w:rPr>
              <w:t>הדפסת</w:t>
            </w:r>
            <w:r w:rsidRPr="00310615">
              <w:rPr>
                <w:sz w:val="24"/>
                <w:szCs w:val="24"/>
                <w:rtl/>
              </w:rPr>
              <w:t xml:space="preserve"> דף </w:t>
            </w:r>
            <w:r w:rsidRPr="00310615">
              <w:rPr>
                <w:sz w:val="24"/>
                <w:szCs w:val="24"/>
              </w:rPr>
              <w:t>A3</w:t>
            </w:r>
            <w:r w:rsidRPr="00310615">
              <w:rPr>
                <w:sz w:val="24"/>
                <w:szCs w:val="24"/>
                <w:rtl/>
              </w:rPr>
              <w:t xml:space="preserve">  - תיחשב שתי (2) פעימות מונה.</w:t>
            </w:r>
          </w:p>
          <w:p w:rsidR="003F106D" w:rsidRPr="00310615" w:rsidRDefault="003F106D" w:rsidP="00C40D0B">
            <w:pPr>
              <w:pStyle w:val="RonnyBase"/>
              <w:widowControl w:val="0"/>
              <w:numPr>
                <w:ilvl w:val="0"/>
                <w:numId w:val="91"/>
              </w:numPr>
              <w:spacing w:line="360" w:lineRule="auto"/>
              <w:rPr>
                <w:sz w:val="24"/>
                <w:szCs w:val="24"/>
                <w:rtl/>
              </w:rPr>
            </w:pPr>
            <w:r w:rsidRPr="00310615">
              <w:rPr>
                <w:rFonts w:hint="eastAsia"/>
                <w:sz w:val="24"/>
                <w:szCs w:val="24"/>
                <w:rtl/>
              </w:rPr>
              <w:t>הדפסת</w:t>
            </w:r>
            <w:r w:rsidRPr="00310615">
              <w:rPr>
                <w:sz w:val="24"/>
                <w:szCs w:val="24"/>
                <w:rtl/>
              </w:rPr>
              <w:t xml:space="preserve"> דף </w:t>
            </w:r>
            <w:r w:rsidRPr="00310615">
              <w:rPr>
                <w:sz w:val="24"/>
                <w:szCs w:val="24"/>
              </w:rPr>
              <w:t>A3</w:t>
            </w:r>
            <w:r>
              <w:rPr>
                <w:sz w:val="24"/>
                <w:szCs w:val="24"/>
                <w:rtl/>
              </w:rPr>
              <w:t xml:space="preserve"> משני צ</w:t>
            </w:r>
            <w:r w:rsidRPr="00310615">
              <w:rPr>
                <w:sz w:val="24"/>
                <w:szCs w:val="24"/>
                <w:rtl/>
              </w:rPr>
              <w:t>די הדף  - תיחשב ארבע (4) פעימות מונה.</w:t>
            </w:r>
          </w:p>
        </w:tc>
      </w:tr>
      <w:tr w:rsidR="003F106D" w:rsidRPr="00ED5B1C" w:rsidTr="004D039D">
        <w:trPr>
          <w:cantSplit/>
        </w:trPr>
        <w:tc>
          <w:tcPr>
            <w:tcW w:w="1728" w:type="dxa"/>
            <w:shd w:val="clear" w:color="auto" w:fill="auto"/>
          </w:tcPr>
          <w:p w:rsidR="003F106D" w:rsidRPr="00310615" w:rsidRDefault="003F106D" w:rsidP="004D039D">
            <w:pPr>
              <w:pStyle w:val="RonnyBase"/>
              <w:spacing w:line="360" w:lineRule="auto"/>
              <w:jc w:val="left"/>
              <w:rPr>
                <w:b/>
                <w:bCs/>
                <w:sz w:val="24"/>
                <w:szCs w:val="24"/>
                <w:rtl/>
              </w:rPr>
            </w:pPr>
            <w:r w:rsidRPr="00310615">
              <w:rPr>
                <w:rFonts w:hint="eastAsia"/>
                <w:b/>
                <w:bCs/>
                <w:sz w:val="24"/>
                <w:szCs w:val="24"/>
                <w:rtl/>
              </w:rPr>
              <w:t>עלות</w:t>
            </w:r>
            <w:r w:rsidRPr="00310615">
              <w:rPr>
                <w:b/>
                <w:bCs/>
                <w:sz w:val="24"/>
                <w:szCs w:val="24"/>
                <w:rtl/>
              </w:rPr>
              <w:t xml:space="preserve"> </w:t>
            </w:r>
            <w:r w:rsidRPr="00310615">
              <w:rPr>
                <w:rFonts w:hint="eastAsia"/>
                <w:b/>
                <w:bCs/>
                <w:sz w:val="24"/>
                <w:szCs w:val="24"/>
                <w:rtl/>
              </w:rPr>
              <w:t>פעימת</w:t>
            </w:r>
            <w:r w:rsidRPr="00310615">
              <w:rPr>
                <w:b/>
                <w:bCs/>
                <w:sz w:val="24"/>
                <w:szCs w:val="24"/>
                <w:rtl/>
              </w:rPr>
              <w:t xml:space="preserve"> </w:t>
            </w:r>
            <w:r w:rsidRPr="00310615">
              <w:rPr>
                <w:rFonts w:hint="eastAsia"/>
                <w:b/>
                <w:bCs/>
                <w:sz w:val="24"/>
                <w:szCs w:val="24"/>
                <w:rtl/>
              </w:rPr>
              <w:t>מונה</w:t>
            </w:r>
          </w:p>
        </w:tc>
        <w:tc>
          <w:tcPr>
            <w:tcW w:w="6768" w:type="dxa"/>
          </w:tcPr>
          <w:p w:rsidR="003F106D" w:rsidRPr="00310615" w:rsidRDefault="003F106D" w:rsidP="004D039D">
            <w:pPr>
              <w:pStyle w:val="RonnyBase"/>
              <w:spacing w:line="360" w:lineRule="auto"/>
              <w:rPr>
                <w:sz w:val="24"/>
                <w:szCs w:val="24"/>
                <w:rtl/>
              </w:rPr>
            </w:pPr>
            <w:r w:rsidRPr="00310615">
              <w:rPr>
                <w:rFonts w:hint="eastAsia"/>
                <w:sz w:val="24"/>
                <w:szCs w:val="24"/>
                <w:rtl/>
              </w:rPr>
              <w:t>המחיר</w:t>
            </w:r>
            <w:r w:rsidRPr="00310615">
              <w:rPr>
                <w:sz w:val="24"/>
                <w:szCs w:val="24"/>
                <w:rtl/>
              </w:rPr>
              <w:t xml:space="preserve"> </w:t>
            </w:r>
            <w:r w:rsidRPr="00310615">
              <w:rPr>
                <w:rFonts w:hint="eastAsia"/>
                <w:sz w:val="24"/>
                <w:szCs w:val="24"/>
                <w:rtl/>
              </w:rPr>
              <w:t>שיקבע</w:t>
            </w:r>
            <w:r w:rsidRPr="00310615">
              <w:rPr>
                <w:sz w:val="24"/>
                <w:szCs w:val="24"/>
                <w:rtl/>
              </w:rPr>
              <w:t xml:space="preserve"> </w:t>
            </w:r>
            <w:r w:rsidRPr="00310615">
              <w:rPr>
                <w:rFonts w:hint="eastAsia"/>
                <w:sz w:val="24"/>
                <w:szCs w:val="24"/>
                <w:rtl/>
              </w:rPr>
              <w:t>בתום</w:t>
            </w:r>
            <w:r w:rsidRPr="00310615">
              <w:rPr>
                <w:sz w:val="24"/>
                <w:szCs w:val="24"/>
                <w:rtl/>
              </w:rPr>
              <w:t xml:space="preserve"> </w:t>
            </w:r>
            <w:r w:rsidRPr="00310615">
              <w:rPr>
                <w:rFonts w:hint="eastAsia"/>
                <w:sz w:val="24"/>
                <w:szCs w:val="24"/>
                <w:rtl/>
              </w:rPr>
              <w:t>שלב</w:t>
            </w:r>
            <w:r w:rsidRPr="00310615">
              <w:rPr>
                <w:sz w:val="24"/>
                <w:szCs w:val="24"/>
                <w:rtl/>
              </w:rPr>
              <w:t xml:space="preserve"> </w:t>
            </w:r>
            <w:r w:rsidRPr="00310615">
              <w:rPr>
                <w:rFonts w:hint="eastAsia"/>
                <w:sz w:val="24"/>
                <w:szCs w:val="24"/>
                <w:rtl/>
              </w:rPr>
              <w:t>ב</w:t>
            </w:r>
            <w:r w:rsidRPr="00310615">
              <w:rPr>
                <w:sz w:val="24"/>
                <w:szCs w:val="24"/>
                <w:rtl/>
              </w:rPr>
              <w:t xml:space="preserve">' </w:t>
            </w:r>
            <w:r w:rsidRPr="00310615">
              <w:rPr>
                <w:rFonts w:hint="eastAsia"/>
                <w:sz w:val="24"/>
                <w:szCs w:val="24"/>
                <w:rtl/>
              </w:rPr>
              <w:t>של</w:t>
            </w:r>
            <w:r w:rsidRPr="00310615">
              <w:rPr>
                <w:sz w:val="24"/>
                <w:szCs w:val="24"/>
                <w:rtl/>
              </w:rPr>
              <w:t xml:space="preserve"> </w:t>
            </w:r>
            <w:r w:rsidRPr="00310615">
              <w:rPr>
                <w:rFonts w:hint="eastAsia"/>
                <w:sz w:val="24"/>
                <w:szCs w:val="24"/>
                <w:rtl/>
              </w:rPr>
              <w:t>המכרז</w:t>
            </w:r>
            <w:r w:rsidRPr="00310615">
              <w:rPr>
                <w:sz w:val="24"/>
                <w:szCs w:val="24"/>
                <w:rtl/>
              </w:rPr>
              <w:t xml:space="preserve"> </w:t>
            </w:r>
            <w:r w:rsidRPr="00310615">
              <w:rPr>
                <w:rFonts w:hint="eastAsia"/>
                <w:sz w:val="24"/>
                <w:szCs w:val="24"/>
                <w:rtl/>
              </w:rPr>
              <w:t>לכל</w:t>
            </w:r>
            <w:r w:rsidRPr="00310615">
              <w:rPr>
                <w:sz w:val="24"/>
                <w:szCs w:val="24"/>
                <w:rtl/>
              </w:rPr>
              <w:t xml:space="preserve"> </w:t>
            </w:r>
            <w:r w:rsidRPr="00310615">
              <w:rPr>
                <w:rFonts w:hint="eastAsia"/>
                <w:sz w:val="24"/>
                <w:szCs w:val="24"/>
                <w:rtl/>
              </w:rPr>
              <w:t>פעימת</w:t>
            </w:r>
            <w:r w:rsidRPr="00310615">
              <w:rPr>
                <w:sz w:val="24"/>
                <w:szCs w:val="24"/>
                <w:rtl/>
              </w:rPr>
              <w:t xml:space="preserve"> </w:t>
            </w:r>
            <w:r w:rsidRPr="00310615">
              <w:rPr>
                <w:rFonts w:hint="eastAsia"/>
                <w:sz w:val="24"/>
                <w:szCs w:val="24"/>
                <w:rtl/>
              </w:rPr>
              <w:t>מונה</w:t>
            </w:r>
            <w:r w:rsidRPr="00310615">
              <w:rPr>
                <w:sz w:val="24"/>
                <w:szCs w:val="24"/>
                <w:rtl/>
              </w:rPr>
              <w:t xml:space="preserve"> </w:t>
            </w:r>
            <w:r w:rsidRPr="00310615">
              <w:rPr>
                <w:rFonts w:hint="eastAsia"/>
                <w:sz w:val="24"/>
                <w:szCs w:val="24"/>
                <w:rtl/>
              </w:rPr>
              <w:t>עבור</w:t>
            </w:r>
            <w:r w:rsidRPr="00310615">
              <w:rPr>
                <w:sz w:val="24"/>
                <w:szCs w:val="24"/>
                <w:rtl/>
              </w:rPr>
              <w:t xml:space="preserve"> </w:t>
            </w:r>
            <w:r w:rsidRPr="00310615">
              <w:rPr>
                <w:rFonts w:hint="eastAsia"/>
                <w:sz w:val="24"/>
                <w:szCs w:val="24"/>
                <w:rtl/>
              </w:rPr>
              <w:t>כל</w:t>
            </w:r>
            <w:r w:rsidRPr="00310615">
              <w:rPr>
                <w:sz w:val="24"/>
                <w:szCs w:val="24"/>
                <w:rtl/>
              </w:rPr>
              <w:t xml:space="preserve"> </w:t>
            </w:r>
            <w:r w:rsidRPr="00310615">
              <w:rPr>
                <w:rFonts w:hint="eastAsia"/>
                <w:sz w:val="24"/>
                <w:szCs w:val="24"/>
                <w:rtl/>
              </w:rPr>
              <w:t>תצורת</w:t>
            </w:r>
            <w:r w:rsidRPr="00310615">
              <w:rPr>
                <w:sz w:val="24"/>
                <w:szCs w:val="24"/>
                <w:rtl/>
              </w:rPr>
              <w:t xml:space="preserve"> </w:t>
            </w:r>
            <w:r w:rsidRPr="00310615">
              <w:rPr>
                <w:rFonts w:hint="eastAsia"/>
                <w:sz w:val="24"/>
                <w:szCs w:val="24"/>
                <w:rtl/>
              </w:rPr>
              <w:t>מכונה</w:t>
            </w:r>
            <w:r w:rsidRPr="00310615">
              <w:rPr>
                <w:sz w:val="24"/>
                <w:szCs w:val="24"/>
                <w:rtl/>
              </w:rPr>
              <w:t xml:space="preserve"> </w:t>
            </w:r>
            <w:r w:rsidRPr="00310615">
              <w:rPr>
                <w:rFonts w:hint="eastAsia"/>
                <w:sz w:val="24"/>
                <w:szCs w:val="24"/>
                <w:rtl/>
              </w:rPr>
              <w:t>להפקת</w:t>
            </w:r>
            <w:r w:rsidRPr="00310615">
              <w:rPr>
                <w:sz w:val="24"/>
                <w:szCs w:val="24"/>
                <w:rtl/>
              </w:rPr>
              <w:t xml:space="preserve"> </w:t>
            </w:r>
            <w:r w:rsidRPr="00310615">
              <w:rPr>
                <w:rFonts w:hint="eastAsia"/>
                <w:sz w:val="24"/>
                <w:szCs w:val="24"/>
                <w:rtl/>
              </w:rPr>
              <w:t>מסמכים</w:t>
            </w:r>
            <w:r w:rsidRPr="00310615">
              <w:rPr>
                <w:sz w:val="24"/>
                <w:szCs w:val="24"/>
                <w:rtl/>
              </w:rPr>
              <w:t xml:space="preserve"> </w:t>
            </w:r>
            <w:r w:rsidRPr="00310615">
              <w:rPr>
                <w:rFonts w:hint="eastAsia"/>
                <w:sz w:val="24"/>
                <w:szCs w:val="24"/>
                <w:rtl/>
              </w:rPr>
              <w:t>המצויה</w:t>
            </w:r>
            <w:r w:rsidRPr="00310615">
              <w:rPr>
                <w:sz w:val="24"/>
                <w:szCs w:val="24"/>
                <w:rtl/>
              </w:rPr>
              <w:t xml:space="preserve"> </w:t>
            </w:r>
            <w:r w:rsidRPr="00310615">
              <w:rPr>
                <w:rFonts w:hint="eastAsia"/>
                <w:sz w:val="24"/>
                <w:szCs w:val="24"/>
                <w:rtl/>
              </w:rPr>
              <w:t>בסל</w:t>
            </w:r>
            <w:r w:rsidRPr="00310615">
              <w:rPr>
                <w:sz w:val="24"/>
                <w:szCs w:val="24"/>
                <w:rtl/>
              </w:rPr>
              <w:t xml:space="preserve"> </w:t>
            </w:r>
            <w:r w:rsidRPr="00310615">
              <w:rPr>
                <w:rFonts w:hint="eastAsia"/>
                <w:sz w:val="24"/>
                <w:szCs w:val="24"/>
                <w:rtl/>
              </w:rPr>
              <w:t>ספציפי</w:t>
            </w:r>
            <w:r w:rsidRPr="00310615">
              <w:rPr>
                <w:sz w:val="24"/>
                <w:szCs w:val="24"/>
                <w:rtl/>
              </w:rPr>
              <w:t xml:space="preserve">, </w:t>
            </w:r>
            <w:r>
              <w:rPr>
                <w:rFonts w:hint="cs"/>
                <w:sz w:val="24"/>
                <w:szCs w:val="24"/>
                <w:rtl/>
              </w:rPr>
              <w:t xml:space="preserve">אשר </w:t>
            </w:r>
            <w:r w:rsidRPr="00310615">
              <w:rPr>
                <w:rFonts w:hint="eastAsia"/>
                <w:sz w:val="24"/>
                <w:szCs w:val="24"/>
                <w:rtl/>
              </w:rPr>
              <w:t>ישולם</w:t>
            </w:r>
            <w:r w:rsidRPr="00310615">
              <w:rPr>
                <w:sz w:val="24"/>
                <w:szCs w:val="24"/>
                <w:rtl/>
              </w:rPr>
              <w:t xml:space="preserve"> </w:t>
            </w:r>
            <w:r w:rsidRPr="00310615">
              <w:rPr>
                <w:rFonts w:hint="eastAsia"/>
                <w:sz w:val="24"/>
                <w:szCs w:val="24"/>
                <w:rtl/>
              </w:rPr>
              <w:t>עבור</w:t>
            </w:r>
            <w:r w:rsidRPr="00310615">
              <w:rPr>
                <w:sz w:val="24"/>
                <w:szCs w:val="24"/>
                <w:rtl/>
              </w:rPr>
              <w:t xml:space="preserve"> </w:t>
            </w:r>
            <w:r w:rsidRPr="00310615">
              <w:rPr>
                <w:rFonts w:hint="eastAsia"/>
                <w:sz w:val="24"/>
                <w:szCs w:val="24"/>
                <w:rtl/>
              </w:rPr>
              <w:t>כל</w:t>
            </w:r>
            <w:r w:rsidRPr="00310615">
              <w:rPr>
                <w:sz w:val="24"/>
                <w:szCs w:val="24"/>
                <w:rtl/>
              </w:rPr>
              <w:t xml:space="preserve"> </w:t>
            </w:r>
            <w:r w:rsidRPr="00310615">
              <w:rPr>
                <w:rFonts w:hint="eastAsia"/>
                <w:sz w:val="24"/>
                <w:szCs w:val="24"/>
                <w:rtl/>
              </w:rPr>
              <w:t>פעימת</w:t>
            </w:r>
            <w:r w:rsidRPr="00310615">
              <w:rPr>
                <w:sz w:val="24"/>
                <w:szCs w:val="24"/>
                <w:rtl/>
              </w:rPr>
              <w:t xml:space="preserve"> </w:t>
            </w:r>
            <w:r w:rsidRPr="00310615">
              <w:rPr>
                <w:rFonts w:hint="eastAsia"/>
                <w:sz w:val="24"/>
                <w:szCs w:val="24"/>
                <w:rtl/>
              </w:rPr>
              <w:t>מונה</w:t>
            </w:r>
            <w:r w:rsidRPr="00310615">
              <w:rPr>
                <w:sz w:val="24"/>
                <w:szCs w:val="24"/>
                <w:rtl/>
              </w:rPr>
              <w:t xml:space="preserve"> </w:t>
            </w:r>
            <w:r w:rsidRPr="00310615">
              <w:rPr>
                <w:rFonts w:hint="eastAsia"/>
                <w:sz w:val="24"/>
                <w:szCs w:val="24"/>
                <w:rtl/>
              </w:rPr>
              <w:t>שבוצעה</w:t>
            </w:r>
            <w:r w:rsidRPr="00310615">
              <w:rPr>
                <w:sz w:val="24"/>
                <w:szCs w:val="24"/>
                <w:rtl/>
              </w:rPr>
              <w:t xml:space="preserve"> </w:t>
            </w:r>
            <w:r w:rsidRPr="00310615">
              <w:rPr>
                <w:rFonts w:hint="eastAsia"/>
                <w:sz w:val="24"/>
                <w:szCs w:val="24"/>
                <w:rtl/>
              </w:rPr>
              <w:t>בפועל</w:t>
            </w:r>
            <w:r w:rsidRPr="00310615">
              <w:rPr>
                <w:sz w:val="24"/>
                <w:szCs w:val="24"/>
                <w:rtl/>
              </w:rPr>
              <w:t>.</w:t>
            </w:r>
          </w:p>
          <w:p w:rsidR="003F106D" w:rsidRPr="00310615" w:rsidRDefault="003F106D" w:rsidP="004D039D">
            <w:pPr>
              <w:pStyle w:val="RonnyBase"/>
              <w:spacing w:line="360" w:lineRule="auto"/>
              <w:rPr>
                <w:rtl/>
              </w:rPr>
            </w:pPr>
            <w:r w:rsidRPr="0060014A">
              <w:rPr>
                <w:rFonts w:hint="eastAsia"/>
                <w:sz w:val="24"/>
                <w:szCs w:val="24"/>
                <w:rtl/>
              </w:rPr>
              <w:t>יודגש</w:t>
            </w:r>
            <w:r w:rsidRPr="0060014A">
              <w:rPr>
                <w:sz w:val="24"/>
                <w:szCs w:val="24"/>
                <w:rtl/>
              </w:rPr>
              <w:t xml:space="preserve"> </w:t>
            </w:r>
            <w:r w:rsidRPr="0060014A">
              <w:rPr>
                <w:rFonts w:hint="eastAsia"/>
                <w:sz w:val="24"/>
                <w:szCs w:val="24"/>
                <w:rtl/>
              </w:rPr>
              <w:t>כי</w:t>
            </w:r>
            <w:r w:rsidRPr="0060014A">
              <w:rPr>
                <w:sz w:val="24"/>
                <w:szCs w:val="24"/>
                <w:rtl/>
              </w:rPr>
              <w:t xml:space="preserve"> </w:t>
            </w:r>
            <w:r w:rsidRPr="0060014A">
              <w:rPr>
                <w:rFonts w:hint="eastAsia"/>
                <w:sz w:val="24"/>
                <w:szCs w:val="24"/>
                <w:rtl/>
              </w:rPr>
              <w:t>על</w:t>
            </w:r>
            <w:r w:rsidRPr="0060014A">
              <w:rPr>
                <w:sz w:val="24"/>
                <w:szCs w:val="24"/>
                <w:rtl/>
              </w:rPr>
              <w:t xml:space="preserve"> </w:t>
            </w:r>
            <w:r w:rsidRPr="0060014A">
              <w:rPr>
                <w:rFonts w:hint="eastAsia"/>
                <w:sz w:val="24"/>
                <w:szCs w:val="24"/>
                <w:rtl/>
              </w:rPr>
              <w:t>פעולות</w:t>
            </w:r>
            <w:r w:rsidRPr="0060014A">
              <w:rPr>
                <w:sz w:val="24"/>
                <w:szCs w:val="24"/>
                <w:rtl/>
              </w:rPr>
              <w:t xml:space="preserve"> </w:t>
            </w:r>
            <w:r w:rsidRPr="0060014A">
              <w:rPr>
                <w:rFonts w:hint="eastAsia"/>
                <w:sz w:val="24"/>
                <w:szCs w:val="24"/>
                <w:rtl/>
              </w:rPr>
              <w:t>אשר</w:t>
            </w:r>
            <w:r w:rsidRPr="0060014A">
              <w:rPr>
                <w:sz w:val="24"/>
                <w:szCs w:val="24"/>
                <w:rtl/>
              </w:rPr>
              <w:t xml:space="preserve"> </w:t>
            </w:r>
            <w:r w:rsidRPr="0060014A">
              <w:rPr>
                <w:rFonts w:hint="eastAsia"/>
                <w:sz w:val="24"/>
                <w:szCs w:val="24"/>
                <w:rtl/>
              </w:rPr>
              <w:t>כתוצאה</w:t>
            </w:r>
            <w:r w:rsidRPr="0060014A">
              <w:rPr>
                <w:sz w:val="24"/>
                <w:szCs w:val="24"/>
                <w:rtl/>
              </w:rPr>
              <w:t xml:space="preserve"> </w:t>
            </w:r>
            <w:r w:rsidRPr="0060014A">
              <w:rPr>
                <w:rFonts w:hint="eastAsia"/>
                <w:sz w:val="24"/>
                <w:szCs w:val="24"/>
                <w:rtl/>
              </w:rPr>
              <w:t>מהן</w:t>
            </w:r>
            <w:r w:rsidRPr="0060014A">
              <w:rPr>
                <w:sz w:val="24"/>
                <w:szCs w:val="24"/>
                <w:rtl/>
              </w:rPr>
              <w:t xml:space="preserve"> </w:t>
            </w:r>
            <w:r w:rsidRPr="0060014A">
              <w:rPr>
                <w:rFonts w:hint="eastAsia"/>
                <w:sz w:val="24"/>
                <w:szCs w:val="24"/>
                <w:rtl/>
              </w:rPr>
              <w:t>לא</w:t>
            </w:r>
            <w:r w:rsidRPr="0060014A">
              <w:rPr>
                <w:sz w:val="24"/>
                <w:szCs w:val="24"/>
                <w:rtl/>
              </w:rPr>
              <w:t xml:space="preserve"> </w:t>
            </w:r>
            <w:r w:rsidRPr="0060014A">
              <w:rPr>
                <w:rFonts w:hint="eastAsia"/>
                <w:sz w:val="24"/>
                <w:szCs w:val="24"/>
                <w:rtl/>
              </w:rPr>
              <w:t>הופק</w:t>
            </w:r>
            <w:r w:rsidRPr="0060014A">
              <w:rPr>
                <w:sz w:val="24"/>
                <w:szCs w:val="24"/>
                <w:rtl/>
              </w:rPr>
              <w:t xml:space="preserve"> </w:t>
            </w:r>
            <w:r w:rsidRPr="0060014A">
              <w:rPr>
                <w:rFonts w:hint="eastAsia"/>
                <w:sz w:val="24"/>
                <w:szCs w:val="24"/>
                <w:rtl/>
              </w:rPr>
              <w:t>דף</w:t>
            </w:r>
            <w:r w:rsidRPr="0060014A">
              <w:rPr>
                <w:sz w:val="24"/>
                <w:szCs w:val="24"/>
                <w:rtl/>
              </w:rPr>
              <w:t xml:space="preserve"> </w:t>
            </w:r>
            <w:r w:rsidRPr="0060014A">
              <w:rPr>
                <w:rFonts w:hint="eastAsia"/>
                <w:sz w:val="24"/>
                <w:szCs w:val="24"/>
                <w:rtl/>
              </w:rPr>
              <w:t>מודפס</w:t>
            </w:r>
            <w:r>
              <w:rPr>
                <w:rFonts w:hint="cs"/>
                <w:sz w:val="24"/>
                <w:szCs w:val="24"/>
                <w:rtl/>
              </w:rPr>
              <w:t>,</w:t>
            </w:r>
            <w:r w:rsidRPr="0060014A">
              <w:rPr>
                <w:sz w:val="24"/>
                <w:szCs w:val="24"/>
                <w:rtl/>
              </w:rPr>
              <w:t xml:space="preserve"> </w:t>
            </w:r>
            <w:r w:rsidRPr="0060014A">
              <w:rPr>
                <w:rFonts w:hint="eastAsia"/>
                <w:sz w:val="24"/>
                <w:szCs w:val="24"/>
                <w:rtl/>
              </w:rPr>
              <w:t>לא</w:t>
            </w:r>
            <w:r w:rsidRPr="0060014A">
              <w:rPr>
                <w:sz w:val="24"/>
                <w:szCs w:val="24"/>
                <w:rtl/>
              </w:rPr>
              <w:t xml:space="preserve"> </w:t>
            </w:r>
            <w:r w:rsidRPr="0060014A">
              <w:rPr>
                <w:rFonts w:hint="eastAsia"/>
                <w:sz w:val="24"/>
                <w:szCs w:val="24"/>
                <w:rtl/>
              </w:rPr>
              <w:t>ישולם</w:t>
            </w:r>
            <w:r w:rsidRPr="0060014A">
              <w:rPr>
                <w:sz w:val="24"/>
                <w:szCs w:val="24"/>
                <w:rtl/>
              </w:rPr>
              <w:t xml:space="preserve"> </w:t>
            </w:r>
            <w:r w:rsidRPr="0060014A">
              <w:rPr>
                <w:rFonts w:hint="eastAsia"/>
                <w:sz w:val="24"/>
                <w:szCs w:val="24"/>
                <w:rtl/>
              </w:rPr>
              <w:t>כל</w:t>
            </w:r>
            <w:r w:rsidRPr="0060014A">
              <w:rPr>
                <w:sz w:val="24"/>
                <w:szCs w:val="24"/>
                <w:rtl/>
              </w:rPr>
              <w:t xml:space="preserve"> </w:t>
            </w:r>
            <w:r w:rsidRPr="0060014A">
              <w:rPr>
                <w:rFonts w:hint="eastAsia"/>
                <w:sz w:val="24"/>
                <w:szCs w:val="24"/>
                <w:rtl/>
              </w:rPr>
              <w:t>תשלום</w:t>
            </w:r>
            <w:r w:rsidRPr="0060014A">
              <w:rPr>
                <w:sz w:val="24"/>
                <w:szCs w:val="24"/>
                <w:rtl/>
              </w:rPr>
              <w:t>.</w:t>
            </w:r>
          </w:p>
        </w:tc>
      </w:tr>
    </w:tbl>
    <w:p w:rsidR="003F106D" w:rsidRPr="0087047D" w:rsidRDefault="003F106D" w:rsidP="003F106D">
      <w:pPr>
        <w:pStyle w:val="RonnyBase"/>
        <w:rPr>
          <w:rtl/>
        </w:rPr>
      </w:pPr>
    </w:p>
    <w:p w:rsidR="003F106D" w:rsidRPr="00BD343C" w:rsidRDefault="003F106D" w:rsidP="003F106D">
      <w:pPr>
        <w:pStyle w:val="2"/>
        <w:rPr>
          <w:rtl/>
        </w:rPr>
      </w:pPr>
      <w:bookmarkStart w:id="172" w:name="_Toc143306046"/>
      <w:bookmarkStart w:id="173" w:name="_Toc185192999"/>
      <w:r>
        <w:rPr>
          <w:rFonts w:hint="cs"/>
          <w:rtl/>
        </w:rPr>
        <w:t>מנהלה (</w:t>
      </w:r>
      <w:r>
        <w:rPr>
          <w:rFonts w:hint="cs"/>
        </w:rPr>
        <w:t>I</w:t>
      </w:r>
      <w:r>
        <w:rPr>
          <w:rFonts w:hint="cs"/>
          <w:rtl/>
        </w:rPr>
        <w:t>)</w:t>
      </w:r>
    </w:p>
    <w:p w:rsidR="003F106D" w:rsidRPr="00786D59" w:rsidRDefault="003F106D" w:rsidP="00C90DE7">
      <w:pPr>
        <w:pStyle w:val="30"/>
        <w:rPr>
          <w:rtl/>
        </w:rPr>
      </w:pPr>
      <w:bookmarkStart w:id="174" w:name="_Toc240769988"/>
      <w:bookmarkStart w:id="175" w:name="_Toc240771479"/>
      <w:bookmarkStart w:id="176" w:name="_Toc252445933"/>
      <w:r w:rsidRPr="00786D59">
        <w:rPr>
          <w:rFonts w:hint="cs"/>
          <w:rtl/>
        </w:rPr>
        <w:t xml:space="preserve">קבלת </w:t>
      </w:r>
      <w:r w:rsidRPr="00786D59">
        <w:rPr>
          <w:rtl/>
        </w:rPr>
        <w:t>מסמכי המכרז</w:t>
      </w:r>
      <w:bookmarkEnd w:id="172"/>
      <w:bookmarkEnd w:id="173"/>
      <w:bookmarkEnd w:id="174"/>
      <w:bookmarkEnd w:id="175"/>
      <w:bookmarkEnd w:id="176"/>
      <w:r w:rsidRPr="00786D59">
        <w:rPr>
          <w:rFonts w:hint="cs"/>
          <w:rtl/>
        </w:rPr>
        <w:t xml:space="preserve"> </w:t>
      </w:r>
    </w:p>
    <w:p w:rsidR="003F106D" w:rsidRPr="0019763E" w:rsidRDefault="003F106D" w:rsidP="0019763E">
      <w:pPr>
        <w:pStyle w:val="Normal3"/>
        <w:rPr>
          <w:rtl/>
        </w:rPr>
      </w:pPr>
      <w:bookmarkStart w:id="177" w:name="_Toc240769996"/>
      <w:bookmarkStart w:id="178" w:name="_Toc240771487"/>
      <w:bookmarkStart w:id="179" w:name="_Toc252445941"/>
      <w:r w:rsidRPr="00AF73B0">
        <w:rPr>
          <w:rFonts w:hint="cs"/>
          <w:rtl/>
        </w:rPr>
        <w:t xml:space="preserve">יש להוריד, ללא תשלום, עותק אלקטרוני של מסמכי המכרז, מאתר האינטרנט של מינהל הרכש הממשלתי בכתובת: </w:t>
      </w:r>
      <w:hyperlink r:id="rId11" w:history="1">
        <w:r w:rsidRPr="0019763E">
          <w:t>www.mr.gov.il</w:t>
        </w:r>
      </w:hyperlink>
      <w:r w:rsidRPr="0019763E">
        <w:rPr>
          <w:rtl/>
        </w:rPr>
        <w:t xml:space="preserve"> תחת הכותרת מכרזים </w:t>
      </w:r>
      <w:r w:rsidRPr="0019763E">
        <w:sym w:font="Wingdings" w:char="F0DF"/>
      </w:r>
      <w:r w:rsidRPr="0019763E">
        <w:rPr>
          <w:rtl/>
        </w:rPr>
        <w:t xml:space="preserve"> מכרז </w:t>
      </w:r>
      <w:r w:rsidRPr="0019763E">
        <w:rPr>
          <w:rFonts w:hint="eastAsia"/>
          <w:rtl/>
        </w:rPr>
        <w:t>מממ</w:t>
      </w:r>
      <w:r w:rsidRPr="0019763E">
        <w:rPr>
          <w:rtl/>
        </w:rPr>
        <w:t xml:space="preserve"> – 2013 – 02.</w:t>
      </w:r>
      <w:bookmarkEnd w:id="177"/>
      <w:bookmarkEnd w:id="178"/>
      <w:bookmarkEnd w:id="179"/>
    </w:p>
    <w:p w:rsidR="003F106D" w:rsidRPr="00BB0CE0" w:rsidRDefault="003F106D" w:rsidP="003F106D">
      <w:pPr>
        <w:pStyle w:val="RonnyBase"/>
        <w:keepLines w:val="0"/>
        <w:spacing w:before="0" w:line="360" w:lineRule="auto"/>
        <w:rPr>
          <w:sz w:val="24"/>
          <w:szCs w:val="24"/>
          <w:rtl/>
        </w:rPr>
      </w:pPr>
    </w:p>
    <w:p w:rsidR="003F106D" w:rsidRPr="00BB0CE0" w:rsidRDefault="003F106D" w:rsidP="00C90DE7">
      <w:pPr>
        <w:pStyle w:val="30"/>
        <w:rPr>
          <w:rtl/>
        </w:rPr>
      </w:pPr>
      <w:bookmarkStart w:id="180" w:name="_Toc240769997"/>
      <w:bookmarkStart w:id="181" w:name="_Toc240771488"/>
      <w:bookmarkStart w:id="182" w:name="_Toc252445942"/>
      <w:r w:rsidRPr="00BB0CE0">
        <w:rPr>
          <w:rFonts w:hint="cs"/>
          <w:rtl/>
        </w:rPr>
        <w:t>השתתפות במכרז (</w:t>
      </w:r>
      <w:r w:rsidRPr="00BB0CE0">
        <w:rPr>
          <w:rFonts w:hint="cs"/>
        </w:rPr>
        <w:t>M</w:t>
      </w:r>
      <w:r w:rsidRPr="00BB0CE0">
        <w:rPr>
          <w:rFonts w:hint="cs"/>
          <w:rtl/>
        </w:rPr>
        <w:t>)</w:t>
      </w:r>
      <w:bookmarkEnd w:id="180"/>
      <w:bookmarkEnd w:id="181"/>
      <w:bookmarkEnd w:id="182"/>
    </w:p>
    <w:p w:rsidR="003F106D" w:rsidRPr="0019763E" w:rsidRDefault="003F106D" w:rsidP="00AF73B0">
      <w:pPr>
        <w:pStyle w:val="RonnyBase"/>
        <w:keepLines w:val="0"/>
        <w:numPr>
          <w:ilvl w:val="0"/>
          <w:numId w:val="33"/>
        </w:numPr>
        <w:tabs>
          <w:tab w:val="clear" w:pos="360"/>
          <w:tab w:val="num" w:pos="397"/>
        </w:tabs>
        <w:spacing w:before="0" w:line="360" w:lineRule="auto"/>
        <w:ind w:left="397" w:right="0" w:hanging="397"/>
        <w:rPr>
          <w:sz w:val="24"/>
          <w:szCs w:val="24"/>
        </w:rPr>
      </w:pPr>
      <w:bookmarkStart w:id="183" w:name="_Toc240769998"/>
      <w:bookmarkStart w:id="184" w:name="_Toc240771489"/>
      <w:bookmarkStart w:id="185" w:name="_Toc252445943"/>
      <w:r w:rsidRPr="0019763E">
        <w:rPr>
          <w:rFonts w:hint="eastAsia"/>
          <w:sz w:val="24"/>
          <w:szCs w:val="24"/>
          <w:rtl/>
        </w:rPr>
        <w:t>ההשתתפות</w:t>
      </w:r>
      <w:r w:rsidRPr="0019763E">
        <w:rPr>
          <w:sz w:val="24"/>
          <w:szCs w:val="24"/>
          <w:rtl/>
        </w:rPr>
        <w:t xml:space="preserve"> </w:t>
      </w:r>
      <w:r w:rsidRPr="0019763E">
        <w:rPr>
          <w:rFonts w:hint="eastAsia"/>
          <w:sz w:val="24"/>
          <w:szCs w:val="24"/>
          <w:rtl/>
        </w:rPr>
        <w:t>במכרז</w:t>
      </w:r>
      <w:r w:rsidRPr="0019763E">
        <w:rPr>
          <w:sz w:val="24"/>
          <w:szCs w:val="24"/>
          <w:rtl/>
        </w:rPr>
        <w:t xml:space="preserve"> </w:t>
      </w:r>
      <w:r w:rsidRPr="0019763E">
        <w:rPr>
          <w:rFonts w:hint="eastAsia"/>
          <w:sz w:val="24"/>
          <w:szCs w:val="24"/>
          <w:rtl/>
        </w:rPr>
        <w:t>תהיה</w:t>
      </w:r>
      <w:r w:rsidRPr="0019763E">
        <w:rPr>
          <w:sz w:val="24"/>
          <w:szCs w:val="24"/>
          <w:rtl/>
        </w:rPr>
        <w:t xml:space="preserve"> </w:t>
      </w:r>
      <w:r w:rsidRPr="0019763E">
        <w:rPr>
          <w:rFonts w:hint="eastAsia"/>
          <w:sz w:val="24"/>
          <w:szCs w:val="24"/>
          <w:rtl/>
        </w:rPr>
        <w:t>בתמורה</w:t>
      </w:r>
      <w:r w:rsidRPr="0019763E">
        <w:rPr>
          <w:sz w:val="24"/>
          <w:szCs w:val="24"/>
          <w:rtl/>
        </w:rPr>
        <w:t xml:space="preserve"> </w:t>
      </w:r>
      <w:r w:rsidRPr="0019763E">
        <w:rPr>
          <w:rFonts w:hint="eastAsia"/>
          <w:sz w:val="24"/>
          <w:szCs w:val="24"/>
          <w:rtl/>
        </w:rPr>
        <w:t>לתשלום</w:t>
      </w:r>
      <w:r w:rsidRPr="0019763E">
        <w:rPr>
          <w:sz w:val="24"/>
          <w:szCs w:val="24"/>
          <w:rtl/>
        </w:rPr>
        <w:t xml:space="preserve">, </w:t>
      </w:r>
      <w:r w:rsidRPr="0019763E">
        <w:rPr>
          <w:rFonts w:hint="eastAsia"/>
          <w:sz w:val="24"/>
          <w:szCs w:val="24"/>
          <w:rtl/>
        </w:rPr>
        <w:t>שלא</w:t>
      </w:r>
      <w:r w:rsidRPr="0019763E">
        <w:rPr>
          <w:sz w:val="24"/>
          <w:szCs w:val="24"/>
          <w:rtl/>
        </w:rPr>
        <w:t xml:space="preserve"> </w:t>
      </w:r>
      <w:r w:rsidRPr="0019763E">
        <w:rPr>
          <w:rFonts w:hint="eastAsia"/>
          <w:sz w:val="24"/>
          <w:szCs w:val="24"/>
          <w:rtl/>
        </w:rPr>
        <w:t>יוחזר</w:t>
      </w:r>
      <w:r w:rsidRPr="0019763E">
        <w:rPr>
          <w:sz w:val="24"/>
          <w:szCs w:val="24"/>
          <w:rtl/>
        </w:rPr>
        <w:t xml:space="preserve">, </w:t>
      </w:r>
      <w:r w:rsidRPr="0019763E">
        <w:rPr>
          <w:rFonts w:hint="eastAsia"/>
          <w:sz w:val="24"/>
          <w:szCs w:val="24"/>
          <w:rtl/>
        </w:rPr>
        <w:t>על</w:t>
      </w:r>
      <w:r w:rsidRPr="0019763E">
        <w:rPr>
          <w:sz w:val="24"/>
          <w:szCs w:val="24"/>
          <w:rtl/>
        </w:rPr>
        <w:t xml:space="preserve"> </w:t>
      </w:r>
      <w:r w:rsidRPr="0019763E">
        <w:rPr>
          <w:rFonts w:hint="eastAsia"/>
          <w:sz w:val="24"/>
          <w:szCs w:val="24"/>
          <w:rtl/>
        </w:rPr>
        <w:t>סך</w:t>
      </w:r>
      <w:r w:rsidRPr="0019763E">
        <w:rPr>
          <w:sz w:val="24"/>
          <w:szCs w:val="24"/>
          <w:rtl/>
        </w:rPr>
        <w:t xml:space="preserve"> 500 </w:t>
      </w:r>
      <w:r w:rsidRPr="0019763E">
        <w:rPr>
          <w:rFonts w:hint="eastAsia"/>
          <w:sz w:val="24"/>
          <w:szCs w:val="24"/>
          <w:rtl/>
        </w:rPr>
        <w:t>₪</w:t>
      </w:r>
      <w:r w:rsidRPr="0019763E">
        <w:rPr>
          <w:sz w:val="24"/>
          <w:szCs w:val="24"/>
          <w:rtl/>
        </w:rPr>
        <w:t>.</w:t>
      </w:r>
      <w:bookmarkEnd w:id="183"/>
      <w:bookmarkEnd w:id="184"/>
      <w:bookmarkEnd w:id="185"/>
    </w:p>
    <w:p w:rsidR="003F106D" w:rsidRPr="0019763E" w:rsidRDefault="003F106D" w:rsidP="00AF73B0">
      <w:pPr>
        <w:pStyle w:val="RonnyBase"/>
        <w:keepLines w:val="0"/>
        <w:numPr>
          <w:ilvl w:val="0"/>
          <w:numId w:val="33"/>
        </w:numPr>
        <w:tabs>
          <w:tab w:val="clear" w:pos="360"/>
          <w:tab w:val="num" w:pos="397"/>
        </w:tabs>
        <w:spacing w:before="0" w:line="360" w:lineRule="auto"/>
        <w:ind w:left="397" w:right="0" w:hanging="397"/>
        <w:rPr>
          <w:sz w:val="24"/>
          <w:szCs w:val="24"/>
          <w:rtl/>
        </w:rPr>
      </w:pPr>
      <w:bookmarkStart w:id="186" w:name="_Toc240769999"/>
      <w:bookmarkStart w:id="187" w:name="_Toc240771490"/>
      <w:bookmarkStart w:id="188" w:name="_Toc252445944"/>
      <w:r w:rsidRPr="0019763E">
        <w:rPr>
          <w:rFonts w:hint="eastAsia"/>
          <w:sz w:val="24"/>
          <w:szCs w:val="24"/>
          <w:rtl/>
        </w:rPr>
        <w:lastRenderedPageBreak/>
        <w:t>התשלום</w:t>
      </w:r>
      <w:r w:rsidRPr="0019763E">
        <w:rPr>
          <w:sz w:val="24"/>
          <w:szCs w:val="24"/>
          <w:rtl/>
        </w:rPr>
        <w:t xml:space="preserve"> המפורט לעיל, יעשה במזומן בלבד לזכות משרד האוצר לחשבון </w:t>
      </w:r>
      <w:r w:rsidRPr="0019763E">
        <w:rPr>
          <w:rFonts w:hint="eastAsia"/>
          <w:sz w:val="24"/>
          <w:szCs w:val="24"/>
          <w:rtl/>
        </w:rPr>
        <w:t>בבנק</w:t>
      </w:r>
      <w:r w:rsidRPr="0019763E">
        <w:rPr>
          <w:sz w:val="24"/>
          <w:szCs w:val="24"/>
          <w:rtl/>
        </w:rPr>
        <w:t xml:space="preserve"> </w:t>
      </w:r>
      <w:r w:rsidRPr="0019763E">
        <w:rPr>
          <w:rFonts w:hint="eastAsia"/>
          <w:sz w:val="24"/>
          <w:szCs w:val="24"/>
          <w:rtl/>
        </w:rPr>
        <w:t>הדואר</w:t>
      </w:r>
      <w:r w:rsidRPr="0019763E">
        <w:rPr>
          <w:sz w:val="24"/>
          <w:szCs w:val="24"/>
          <w:rtl/>
        </w:rPr>
        <w:t xml:space="preserve"> (סמל </w:t>
      </w:r>
      <w:r w:rsidRPr="0019763E">
        <w:rPr>
          <w:rFonts w:hint="eastAsia"/>
          <w:sz w:val="24"/>
          <w:szCs w:val="24"/>
          <w:rtl/>
        </w:rPr>
        <w:t>בנק</w:t>
      </w:r>
      <w:r w:rsidRPr="0019763E">
        <w:rPr>
          <w:sz w:val="24"/>
          <w:szCs w:val="24"/>
          <w:rtl/>
        </w:rPr>
        <w:t xml:space="preserve"> 09) </w:t>
      </w:r>
      <w:r w:rsidRPr="0019763E">
        <w:rPr>
          <w:rFonts w:hint="eastAsia"/>
          <w:sz w:val="24"/>
          <w:szCs w:val="24"/>
          <w:rtl/>
        </w:rPr>
        <w:t>סניף</w:t>
      </w:r>
      <w:r w:rsidRPr="0019763E">
        <w:rPr>
          <w:sz w:val="24"/>
          <w:szCs w:val="24"/>
          <w:rtl/>
        </w:rPr>
        <w:t xml:space="preserve"> </w:t>
      </w:r>
      <w:r w:rsidRPr="0019763E">
        <w:rPr>
          <w:rFonts w:hint="eastAsia"/>
          <w:sz w:val="24"/>
          <w:szCs w:val="24"/>
          <w:rtl/>
        </w:rPr>
        <w:t>ירושלים</w:t>
      </w:r>
      <w:r w:rsidRPr="0019763E">
        <w:rPr>
          <w:sz w:val="24"/>
          <w:szCs w:val="24"/>
          <w:rtl/>
        </w:rPr>
        <w:t xml:space="preserve"> (מספר </w:t>
      </w:r>
      <w:r w:rsidRPr="0019763E">
        <w:rPr>
          <w:rFonts w:hint="eastAsia"/>
          <w:sz w:val="24"/>
          <w:szCs w:val="24"/>
          <w:rtl/>
        </w:rPr>
        <w:t>סניף</w:t>
      </w:r>
      <w:r w:rsidRPr="0019763E">
        <w:rPr>
          <w:sz w:val="24"/>
          <w:szCs w:val="24"/>
          <w:rtl/>
        </w:rPr>
        <w:t xml:space="preserve"> 001) </w:t>
      </w:r>
      <w:r w:rsidRPr="0019763E">
        <w:rPr>
          <w:rFonts w:hint="eastAsia"/>
          <w:sz w:val="24"/>
          <w:szCs w:val="24"/>
          <w:rtl/>
        </w:rPr>
        <w:t>חשבון</w:t>
      </w:r>
      <w:r w:rsidRPr="0019763E">
        <w:rPr>
          <w:sz w:val="24"/>
          <w:szCs w:val="24"/>
          <w:rtl/>
        </w:rPr>
        <w:t xml:space="preserve"> </w:t>
      </w:r>
      <w:r w:rsidRPr="0019763E">
        <w:rPr>
          <w:rFonts w:hint="eastAsia"/>
          <w:sz w:val="24"/>
          <w:szCs w:val="24"/>
          <w:rtl/>
        </w:rPr>
        <w:t>מס</w:t>
      </w:r>
      <w:r w:rsidRPr="0019763E">
        <w:rPr>
          <w:sz w:val="24"/>
          <w:szCs w:val="24"/>
          <w:rtl/>
        </w:rPr>
        <w:t>' 25636, באמצעות טופס שיש לקבלו בבנק הדואר.</w:t>
      </w:r>
      <w:bookmarkEnd w:id="186"/>
      <w:bookmarkEnd w:id="187"/>
      <w:bookmarkEnd w:id="188"/>
    </w:p>
    <w:p w:rsidR="003F106D" w:rsidRPr="0019763E" w:rsidRDefault="003F106D" w:rsidP="00AF73B0">
      <w:pPr>
        <w:pStyle w:val="RonnyBase"/>
        <w:keepLines w:val="0"/>
        <w:numPr>
          <w:ilvl w:val="0"/>
          <w:numId w:val="33"/>
        </w:numPr>
        <w:tabs>
          <w:tab w:val="clear" w:pos="360"/>
          <w:tab w:val="num" w:pos="397"/>
        </w:tabs>
        <w:spacing w:before="0" w:line="360" w:lineRule="auto"/>
        <w:ind w:left="397" w:right="0" w:hanging="397"/>
        <w:rPr>
          <w:sz w:val="24"/>
          <w:szCs w:val="24"/>
          <w:rtl/>
        </w:rPr>
      </w:pPr>
      <w:bookmarkStart w:id="189" w:name="_Toc240770000"/>
      <w:bookmarkStart w:id="190" w:name="_Toc240771491"/>
      <w:bookmarkStart w:id="191" w:name="_Toc252445945"/>
      <w:r w:rsidRPr="0019763E">
        <w:rPr>
          <w:rFonts w:hint="eastAsia"/>
          <w:sz w:val="24"/>
          <w:szCs w:val="24"/>
          <w:rtl/>
        </w:rPr>
        <w:t>יש</w:t>
      </w:r>
      <w:r w:rsidRPr="0019763E">
        <w:rPr>
          <w:sz w:val="24"/>
          <w:szCs w:val="24"/>
          <w:rtl/>
        </w:rPr>
        <w:t xml:space="preserve"> </w:t>
      </w:r>
      <w:r w:rsidRPr="0019763E">
        <w:rPr>
          <w:rFonts w:hint="eastAsia"/>
          <w:sz w:val="24"/>
          <w:szCs w:val="24"/>
          <w:rtl/>
        </w:rPr>
        <w:t>להגיש</w:t>
      </w:r>
      <w:r w:rsidRPr="0019763E">
        <w:rPr>
          <w:sz w:val="24"/>
          <w:szCs w:val="24"/>
          <w:rtl/>
        </w:rPr>
        <w:t xml:space="preserve"> </w:t>
      </w:r>
      <w:r w:rsidRPr="0019763E">
        <w:rPr>
          <w:rFonts w:hint="eastAsia"/>
          <w:sz w:val="24"/>
          <w:szCs w:val="24"/>
          <w:rtl/>
        </w:rPr>
        <w:t>במסגרת</w:t>
      </w:r>
      <w:r w:rsidRPr="0019763E">
        <w:rPr>
          <w:sz w:val="24"/>
          <w:szCs w:val="24"/>
          <w:rtl/>
        </w:rPr>
        <w:t xml:space="preserve"> </w:t>
      </w:r>
      <w:r w:rsidRPr="0019763E">
        <w:rPr>
          <w:rFonts w:hint="eastAsia"/>
          <w:sz w:val="24"/>
          <w:szCs w:val="24"/>
          <w:rtl/>
        </w:rPr>
        <w:t>ההצעה</w:t>
      </w:r>
      <w:r w:rsidRPr="0019763E">
        <w:rPr>
          <w:sz w:val="24"/>
          <w:szCs w:val="24"/>
          <w:rtl/>
        </w:rPr>
        <w:t xml:space="preserve"> </w:t>
      </w:r>
      <w:r w:rsidRPr="0019763E">
        <w:rPr>
          <w:rFonts w:hint="eastAsia"/>
          <w:sz w:val="24"/>
          <w:szCs w:val="24"/>
          <w:rtl/>
        </w:rPr>
        <w:t>את</w:t>
      </w:r>
      <w:r w:rsidRPr="0019763E">
        <w:rPr>
          <w:sz w:val="24"/>
          <w:szCs w:val="24"/>
          <w:rtl/>
        </w:rPr>
        <w:t xml:space="preserve"> </w:t>
      </w:r>
      <w:r w:rsidRPr="0019763E">
        <w:rPr>
          <w:rFonts w:hint="eastAsia"/>
          <w:sz w:val="24"/>
          <w:szCs w:val="24"/>
          <w:rtl/>
        </w:rPr>
        <w:t>הקבלה</w:t>
      </w:r>
      <w:r w:rsidRPr="0019763E">
        <w:rPr>
          <w:sz w:val="24"/>
          <w:szCs w:val="24"/>
          <w:rtl/>
        </w:rPr>
        <w:t xml:space="preserve"> </w:t>
      </w:r>
      <w:r w:rsidRPr="0019763E">
        <w:rPr>
          <w:rFonts w:hint="eastAsia"/>
          <w:sz w:val="24"/>
          <w:szCs w:val="24"/>
          <w:rtl/>
        </w:rPr>
        <w:t>על</w:t>
      </w:r>
      <w:r w:rsidRPr="0019763E">
        <w:rPr>
          <w:sz w:val="24"/>
          <w:szCs w:val="24"/>
          <w:rtl/>
        </w:rPr>
        <w:t xml:space="preserve"> </w:t>
      </w:r>
      <w:r w:rsidRPr="0019763E">
        <w:rPr>
          <w:rFonts w:hint="eastAsia"/>
          <w:sz w:val="24"/>
          <w:szCs w:val="24"/>
          <w:rtl/>
        </w:rPr>
        <w:t>התשלום</w:t>
      </w:r>
      <w:r w:rsidRPr="0019763E">
        <w:rPr>
          <w:sz w:val="24"/>
          <w:szCs w:val="24"/>
          <w:rtl/>
        </w:rPr>
        <w:t xml:space="preserve"> </w:t>
      </w:r>
      <w:r w:rsidRPr="0019763E">
        <w:rPr>
          <w:rFonts w:hint="eastAsia"/>
          <w:sz w:val="24"/>
          <w:szCs w:val="24"/>
          <w:rtl/>
        </w:rPr>
        <w:t>בבנק</w:t>
      </w:r>
      <w:r w:rsidRPr="0019763E">
        <w:rPr>
          <w:sz w:val="24"/>
          <w:szCs w:val="24"/>
          <w:rtl/>
        </w:rPr>
        <w:t xml:space="preserve"> </w:t>
      </w:r>
      <w:r w:rsidRPr="0019763E">
        <w:rPr>
          <w:rFonts w:hint="eastAsia"/>
          <w:sz w:val="24"/>
          <w:szCs w:val="24"/>
          <w:rtl/>
        </w:rPr>
        <w:t>הדואר</w:t>
      </w:r>
      <w:r w:rsidRPr="0019763E">
        <w:rPr>
          <w:sz w:val="24"/>
          <w:szCs w:val="24"/>
          <w:rtl/>
        </w:rPr>
        <w:t>.</w:t>
      </w:r>
      <w:bookmarkEnd w:id="189"/>
      <w:bookmarkEnd w:id="190"/>
      <w:bookmarkEnd w:id="191"/>
    </w:p>
    <w:p w:rsidR="003F106D" w:rsidRPr="0019763E" w:rsidRDefault="003F106D" w:rsidP="00AF73B0">
      <w:pPr>
        <w:pStyle w:val="RonnyBase"/>
        <w:keepLines w:val="0"/>
        <w:numPr>
          <w:ilvl w:val="0"/>
          <w:numId w:val="33"/>
        </w:numPr>
        <w:tabs>
          <w:tab w:val="clear" w:pos="360"/>
          <w:tab w:val="num" w:pos="397"/>
        </w:tabs>
        <w:spacing w:before="0" w:line="360" w:lineRule="auto"/>
        <w:ind w:left="397" w:right="0" w:hanging="397"/>
        <w:rPr>
          <w:sz w:val="24"/>
          <w:szCs w:val="24"/>
          <w:rtl/>
        </w:rPr>
      </w:pPr>
      <w:bookmarkStart w:id="192" w:name="_Toc240769994"/>
      <w:bookmarkStart w:id="193" w:name="_Toc240771485"/>
      <w:bookmarkStart w:id="194" w:name="_Toc252445939"/>
      <w:r w:rsidRPr="0019763E">
        <w:rPr>
          <w:rFonts w:hint="eastAsia"/>
          <w:sz w:val="24"/>
          <w:szCs w:val="24"/>
          <w:rtl/>
        </w:rPr>
        <w:t>כל</w:t>
      </w:r>
      <w:r w:rsidRPr="0019763E">
        <w:rPr>
          <w:sz w:val="24"/>
          <w:szCs w:val="24"/>
          <w:rtl/>
        </w:rPr>
        <w:t xml:space="preserve"> </w:t>
      </w:r>
      <w:r w:rsidRPr="0019763E">
        <w:rPr>
          <w:rFonts w:hint="eastAsia"/>
          <w:sz w:val="24"/>
          <w:szCs w:val="24"/>
          <w:rtl/>
        </w:rPr>
        <w:t>משתתף</w:t>
      </w:r>
      <w:r w:rsidRPr="0019763E">
        <w:rPr>
          <w:sz w:val="24"/>
          <w:szCs w:val="24"/>
          <w:rtl/>
        </w:rPr>
        <w:t xml:space="preserve"> </w:t>
      </w:r>
      <w:r w:rsidRPr="0019763E">
        <w:rPr>
          <w:rFonts w:hint="eastAsia"/>
          <w:sz w:val="24"/>
          <w:szCs w:val="24"/>
          <w:rtl/>
        </w:rPr>
        <w:t>במכרז</w:t>
      </w:r>
      <w:r w:rsidRPr="0019763E">
        <w:rPr>
          <w:sz w:val="24"/>
          <w:szCs w:val="24"/>
          <w:rtl/>
        </w:rPr>
        <w:t xml:space="preserve"> </w:t>
      </w:r>
      <w:r w:rsidRPr="0019763E">
        <w:rPr>
          <w:rFonts w:hint="eastAsia"/>
          <w:sz w:val="24"/>
          <w:szCs w:val="24"/>
          <w:rtl/>
        </w:rPr>
        <w:t>ימסור</w:t>
      </w:r>
      <w:r w:rsidRPr="0019763E">
        <w:rPr>
          <w:sz w:val="24"/>
          <w:szCs w:val="24"/>
          <w:rtl/>
        </w:rPr>
        <w:t xml:space="preserve"> </w:t>
      </w:r>
      <w:r w:rsidRPr="0019763E">
        <w:rPr>
          <w:rFonts w:hint="eastAsia"/>
          <w:sz w:val="24"/>
          <w:szCs w:val="24"/>
          <w:rtl/>
        </w:rPr>
        <w:t>במועד</w:t>
      </w:r>
      <w:r w:rsidRPr="0019763E">
        <w:rPr>
          <w:sz w:val="24"/>
          <w:szCs w:val="24"/>
          <w:rtl/>
        </w:rPr>
        <w:t xml:space="preserve"> </w:t>
      </w:r>
      <w:r w:rsidRPr="0019763E">
        <w:rPr>
          <w:rFonts w:hint="eastAsia"/>
          <w:sz w:val="24"/>
          <w:szCs w:val="24"/>
          <w:rtl/>
        </w:rPr>
        <w:t>התשלום</w:t>
      </w:r>
      <w:r w:rsidRPr="0019763E">
        <w:rPr>
          <w:sz w:val="24"/>
          <w:szCs w:val="24"/>
          <w:rtl/>
        </w:rPr>
        <w:t xml:space="preserve"> </w:t>
      </w:r>
      <w:r w:rsidRPr="0019763E">
        <w:rPr>
          <w:rFonts w:hint="eastAsia"/>
          <w:sz w:val="24"/>
          <w:szCs w:val="24"/>
          <w:rtl/>
        </w:rPr>
        <w:t>את</w:t>
      </w:r>
      <w:r w:rsidRPr="0019763E">
        <w:rPr>
          <w:sz w:val="24"/>
          <w:szCs w:val="24"/>
          <w:rtl/>
        </w:rPr>
        <w:t xml:space="preserve"> </w:t>
      </w:r>
      <w:r w:rsidRPr="0019763E">
        <w:rPr>
          <w:rFonts w:hint="eastAsia"/>
          <w:sz w:val="24"/>
          <w:szCs w:val="24"/>
          <w:rtl/>
        </w:rPr>
        <w:t>שמו</w:t>
      </w:r>
      <w:r w:rsidRPr="0019763E">
        <w:rPr>
          <w:sz w:val="24"/>
          <w:szCs w:val="24"/>
          <w:rtl/>
        </w:rPr>
        <w:t xml:space="preserve">, </w:t>
      </w:r>
      <w:r w:rsidRPr="0019763E">
        <w:rPr>
          <w:rFonts w:hint="eastAsia"/>
          <w:sz w:val="24"/>
          <w:szCs w:val="24"/>
          <w:rtl/>
        </w:rPr>
        <w:t>כתובתו</w:t>
      </w:r>
      <w:r w:rsidRPr="0019763E">
        <w:rPr>
          <w:sz w:val="24"/>
          <w:szCs w:val="24"/>
          <w:rtl/>
        </w:rPr>
        <w:t xml:space="preserve">, </w:t>
      </w:r>
      <w:r w:rsidRPr="0019763E">
        <w:rPr>
          <w:rFonts w:hint="eastAsia"/>
          <w:sz w:val="24"/>
          <w:szCs w:val="24"/>
          <w:rtl/>
        </w:rPr>
        <w:t>שם</w:t>
      </w:r>
      <w:r w:rsidRPr="0019763E">
        <w:rPr>
          <w:sz w:val="24"/>
          <w:szCs w:val="24"/>
          <w:rtl/>
        </w:rPr>
        <w:t xml:space="preserve"> </w:t>
      </w:r>
      <w:r w:rsidRPr="0019763E">
        <w:rPr>
          <w:rFonts w:hint="eastAsia"/>
          <w:sz w:val="24"/>
          <w:szCs w:val="24"/>
          <w:rtl/>
        </w:rPr>
        <w:t>התאגיד</w:t>
      </w:r>
      <w:r w:rsidRPr="0019763E">
        <w:rPr>
          <w:sz w:val="24"/>
          <w:szCs w:val="24"/>
          <w:rtl/>
        </w:rPr>
        <w:t xml:space="preserve">, </w:t>
      </w:r>
      <w:r w:rsidRPr="0019763E">
        <w:rPr>
          <w:rFonts w:hint="eastAsia"/>
          <w:sz w:val="24"/>
          <w:szCs w:val="24"/>
          <w:rtl/>
        </w:rPr>
        <w:t>שם</w:t>
      </w:r>
      <w:r w:rsidRPr="0019763E">
        <w:rPr>
          <w:sz w:val="24"/>
          <w:szCs w:val="24"/>
          <w:rtl/>
        </w:rPr>
        <w:t xml:space="preserve"> </w:t>
      </w:r>
      <w:r w:rsidRPr="0019763E">
        <w:rPr>
          <w:rFonts w:hint="eastAsia"/>
          <w:sz w:val="24"/>
          <w:szCs w:val="24"/>
          <w:rtl/>
        </w:rPr>
        <w:t>איש</w:t>
      </w:r>
      <w:r w:rsidRPr="0019763E">
        <w:rPr>
          <w:sz w:val="24"/>
          <w:szCs w:val="24"/>
          <w:rtl/>
        </w:rPr>
        <w:t xml:space="preserve"> </w:t>
      </w:r>
      <w:r w:rsidRPr="0019763E">
        <w:rPr>
          <w:rFonts w:hint="eastAsia"/>
          <w:sz w:val="24"/>
          <w:szCs w:val="24"/>
          <w:rtl/>
        </w:rPr>
        <w:t>הקשר</w:t>
      </w:r>
      <w:r w:rsidRPr="0019763E">
        <w:rPr>
          <w:sz w:val="24"/>
          <w:szCs w:val="24"/>
          <w:rtl/>
        </w:rPr>
        <w:t xml:space="preserve"> </w:t>
      </w:r>
      <w:r w:rsidRPr="0019763E">
        <w:rPr>
          <w:rFonts w:hint="eastAsia"/>
          <w:sz w:val="24"/>
          <w:szCs w:val="24"/>
          <w:rtl/>
        </w:rPr>
        <w:t>מטעם</w:t>
      </w:r>
      <w:r w:rsidRPr="0019763E">
        <w:rPr>
          <w:sz w:val="24"/>
          <w:szCs w:val="24"/>
          <w:rtl/>
        </w:rPr>
        <w:t xml:space="preserve"> </w:t>
      </w:r>
      <w:r w:rsidRPr="0019763E">
        <w:rPr>
          <w:rFonts w:hint="eastAsia"/>
          <w:sz w:val="24"/>
          <w:szCs w:val="24"/>
          <w:rtl/>
        </w:rPr>
        <w:t>המציע</w:t>
      </w:r>
      <w:r w:rsidRPr="0019763E">
        <w:rPr>
          <w:sz w:val="24"/>
          <w:szCs w:val="24"/>
          <w:rtl/>
        </w:rPr>
        <w:t xml:space="preserve"> </w:t>
      </w:r>
      <w:r w:rsidRPr="0019763E">
        <w:rPr>
          <w:rFonts w:hint="eastAsia"/>
          <w:sz w:val="24"/>
          <w:szCs w:val="24"/>
          <w:rtl/>
        </w:rPr>
        <w:t>לצורך</w:t>
      </w:r>
      <w:r w:rsidRPr="0019763E">
        <w:rPr>
          <w:sz w:val="24"/>
          <w:szCs w:val="24"/>
          <w:rtl/>
        </w:rPr>
        <w:t xml:space="preserve"> </w:t>
      </w:r>
      <w:r w:rsidRPr="0019763E">
        <w:rPr>
          <w:rFonts w:hint="eastAsia"/>
          <w:sz w:val="24"/>
          <w:szCs w:val="24"/>
          <w:rtl/>
        </w:rPr>
        <w:t>מכרז</w:t>
      </w:r>
      <w:r w:rsidRPr="0019763E">
        <w:rPr>
          <w:sz w:val="24"/>
          <w:szCs w:val="24"/>
          <w:rtl/>
        </w:rPr>
        <w:t xml:space="preserve"> </w:t>
      </w:r>
      <w:r w:rsidRPr="0019763E">
        <w:rPr>
          <w:rFonts w:hint="eastAsia"/>
          <w:sz w:val="24"/>
          <w:szCs w:val="24"/>
          <w:rtl/>
        </w:rPr>
        <w:t>זה</w:t>
      </w:r>
      <w:r w:rsidRPr="0019763E">
        <w:rPr>
          <w:sz w:val="24"/>
          <w:szCs w:val="24"/>
          <w:rtl/>
        </w:rPr>
        <w:t xml:space="preserve">, </w:t>
      </w:r>
      <w:r w:rsidRPr="0019763E">
        <w:rPr>
          <w:rFonts w:hint="eastAsia"/>
          <w:sz w:val="24"/>
          <w:szCs w:val="24"/>
          <w:rtl/>
        </w:rPr>
        <w:t>מספר</w:t>
      </w:r>
      <w:r w:rsidRPr="0019763E">
        <w:rPr>
          <w:sz w:val="24"/>
          <w:szCs w:val="24"/>
          <w:rtl/>
        </w:rPr>
        <w:t xml:space="preserve"> </w:t>
      </w:r>
      <w:r w:rsidRPr="0019763E">
        <w:rPr>
          <w:rFonts w:hint="eastAsia"/>
          <w:sz w:val="24"/>
          <w:szCs w:val="24"/>
          <w:rtl/>
        </w:rPr>
        <w:t>טלפון</w:t>
      </w:r>
      <w:r w:rsidRPr="0019763E">
        <w:rPr>
          <w:sz w:val="24"/>
          <w:szCs w:val="24"/>
          <w:rtl/>
        </w:rPr>
        <w:t xml:space="preserve">, </w:t>
      </w:r>
      <w:r w:rsidRPr="0019763E">
        <w:rPr>
          <w:rFonts w:hint="eastAsia"/>
          <w:sz w:val="24"/>
          <w:szCs w:val="24"/>
          <w:rtl/>
        </w:rPr>
        <w:t>מספר</w:t>
      </w:r>
      <w:r w:rsidRPr="0019763E">
        <w:rPr>
          <w:sz w:val="24"/>
          <w:szCs w:val="24"/>
          <w:rtl/>
        </w:rPr>
        <w:t xml:space="preserve"> </w:t>
      </w:r>
      <w:r w:rsidRPr="0019763E">
        <w:rPr>
          <w:rFonts w:hint="eastAsia"/>
          <w:sz w:val="24"/>
          <w:szCs w:val="24"/>
          <w:rtl/>
        </w:rPr>
        <w:t>טלפון</w:t>
      </w:r>
      <w:r w:rsidRPr="0019763E">
        <w:rPr>
          <w:sz w:val="24"/>
          <w:szCs w:val="24"/>
          <w:rtl/>
        </w:rPr>
        <w:t xml:space="preserve"> </w:t>
      </w:r>
      <w:r w:rsidRPr="0019763E">
        <w:rPr>
          <w:rFonts w:hint="eastAsia"/>
          <w:sz w:val="24"/>
          <w:szCs w:val="24"/>
          <w:rtl/>
        </w:rPr>
        <w:t>נייד</w:t>
      </w:r>
      <w:r w:rsidRPr="0019763E">
        <w:rPr>
          <w:sz w:val="24"/>
          <w:szCs w:val="24"/>
          <w:rtl/>
        </w:rPr>
        <w:t xml:space="preserve">, </w:t>
      </w:r>
      <w:r w:rsidRPr="0019763E">
        <w:rPr>
          <w:rFonts w:hint="eastAsia"/>
          <w:sz w:val="24"/>
          <w:szCs w:val="24"/>
          <w:rtl/>
        </w:rPr>
        <w:t>מספר</w:t>
      </w:r>
      <w:r w:rsidRPr="0019763E">
        <w:rPr>
          <w:sz w:val="24"/>
          <w:szCs w:val="24"/>
          <w:rtl/>
        </w:rPr>
        <w:t xml:space="preserve"> </w:t>
      </w:r>
      <w:r w:rsidRPr="0019763E">
        <w:rPr>
          <w:rFonts w:hint="eastAsia"/>
          <w:sz w:val="24"/>
          <w:szCs w:val="24"/>
          <w:rtl/>
        </w:rPr>
        <w:t>הפקס</w:t>
      </w:r>
      <w:r w:rsidRPr="0019763E">
        <w:rPr>
          <w:sz w:val="24"/>
          <w:szCs w:val="24"/>
          <w:rtl/>
        </w:rPr>
        <w:t xml:space="preserve"> </w:t>
      </w:r>
      <w:r w:rsidRPr="0019763E">
        <w:rPr>
          <w:rFonts w:hint="eastAsia"/>
          <w:sz w:val="24"/>
          <w:szCs w:val="24"/>
          <w:rtl/>
        </w:rPr>
        <w:t>וכתובת</w:t>
      </w:r>
      <w:r w:rsidRPr="0019763E">
        <w:rPr>
          <w:sz w:val="24"/>
          <w:szCs w:val="24"/>
          <w:rtl/>
        </w:rPr>
        <w:t xml:space="preserve"> </w:t>
      </w:r>
      <w:r w:rsidRPr="0019763E">
        <w:rPr>
          <w:rFonts w:hint="eastAsia"/>
          <w:sz w:val="24"/>
          <w:szCs w:val="24"/>
          <w:rtl/>
        </w:rPr>
        <w:t>דואר</w:t>
      </w:r>
      <w:r w:rsidRPr="0019763E">
        <w:rPr>
          <w:sz w:val="24"/>
          <w:szCs w:val="24"/>
          <w:rtl/>
        </w:rPr>
        <w:t xml:space="preserve"> </w:t>
      </w:r>
      <w:r w:rsidRPr="0019763E">
        <w:rPr>
          <w:rFonts w:hint="eastAsia"/>
          <w:sz w:val="24"/>
          <w:szCs w:val="24"/>
          <w:rtl/>
        </w:rPr>
        <w:t>אלקטרוני</w:t>
      </w:r>
      <w:r w:rsidRPr="0019763E">
        <w:rPr>
          <w:sz w:val="24"/>
          <w:szCs w:val="24"/>
          <w:rtl/>
        </w:rPr>
        <w:t>.</w:t>
      </w:r>
      <w:bookmarkEnd w:id="192"/>
      <w:bookmarkEnd w:id="193"/>
      <w:bookmarkEnd w:id="194"/>
    </w:p>
    <w:p w:rsidR="003F106D" w:rsidRPr="009E2FD4" w:rsidRDefault="003F106D" w:rsidP="003F106D">
      <w:pPr>
        <w:pStyle w:val="RonnyBase"/>
        <w:rPr>
          <w:rtl/>
        </w:rPr>
      </w:pPr>
    </w:p>
    <w:p w:rsidR="003F106D" w:rsidRDefault="003F106D" w:rsidP="00C90DE7">
      <w:pPr>
        <w:pStyle w:val="30"/>
        <w:rPr>
          <w:rtl/>
        </w:rPr>
      </w:pPr>
      <w:bookmarkStart w:id="195" w:name="_Toc240770001"/>
      <w:bookmarkStart w:id="196" w:name="_Toc240771492"/>
      <w:bookmarkStart w:id="197" w:name="_Toc252445946"/>
      <w:bookmarkStart w:id="198" w:name="_Toc143306048"/>
      <w:bookmarkStart w:id="199" w:name="_Toc185193001"/>
      <w:r>
        <w:rPr>
          <w:rFonts w:hint="cs"/>
          <w:rtl/>
        </w:rPr>
        <w:t>רישום מוקדם למכרז (</w:t>
      </w:r>
      <w:r>
        <w:rPr>
          <w:rFonts w:hint="cs"/>
        </w:rPr>
        <w:t>M</w:t>
      </w:r>
      <w:r>
        <w:rPr>
          <w:rFonts w:hint="cs"/>
          <w:rtl/>
        </w:rPr>
        <w:t>)</w:t>
      </w:r>
      <w:bookmarkEnd w:id="195"/>
      <w:bookmarkEnd w:id="196"/>
      <w:bookmarkEnd w:id="197"/>
    </w:p>
    <w:p w:rsidR="003F106D" w:rsidRPr="00BB0CE0" w:rsidRDefault="003F106D" w:rsidP="0019763E">
      <w:pPr>
        <w:pStyle w:val="Normal3"/>
        <w:rPr>
          <w:rtl/>
        </w:rPr>
      </w:pPr>
      <w:bookmarkStart w:id="200" w:name="_Toc240770002"/>
      <w:bookmarkStart w:id="201" w:name="_Toc240771493"/>
      <w:bookmarkStart w:id="202" w:name="_Toc252445947"/>
      <w:r w:rsidRPr="00BB0CE0">
        <w:rPr>
          <w:rFonts w:hint="cs"/>
          <w:rtl/>
        </w:rPr>
        <w:t>בכדי לקבל עדכונים ודיווחים מעורך המכרז על המציע להירשם אצל</w:t>
      </w:r>
      <w:r w:rsidRPr="00BB0CE0">
        <w:t xml:space="preserve"> </w:t>
      </w:r>
      <w:r w:rsidRPr="00BB0CE0">
        <w:rPr>
          <w:rFonts w:hint="eastAsia"/>
          <w:rtl/>
        </w:rPr>
        <w:t>איש</w:t>
      </w:r>
      <w:r w:rsidRPr="00BB0CE0">
        <w:t xml:space="preserve"> </w:t>
      </w:r>
      <w:r w:rsidRPr="00BB0CE0">
        <w:rPr>
          <w:rFonts w:hint="eastAsia"/>
          <w:rtl/>
        </w:rPr>
        <w:t>הקשר</w:t>
      </w:r>
      <w:r w:rsidRPr="00BB0CE0">
        <w:t xml:space="preserve"> </w:t>
      </w:r>
      <w:r w:rsidRPr="00BB0CE0">
        <w:rPr>
          <w:rFonts w:hint="eastAsia"/>
          <w:rtl/>
        </w:rPr>
        <w:t>למכרז</w:t>
      </w:r>
      <w:r w:rsidRPr="00BB0CE0">
        <w:rPr>
          <w:rFonts w:hint="cs"/>
          <w:rtl/>
        </w:rPr>
        <w:t xml:space="preserve"> כמפורט בסעיף 0.3.4.</w:t>
      </w:r>
      <w:bookmarkEnd w:id="200"/>
      <w:bookmarkEnd w:id="201"/>
      <w:bookmarkEnd w:id="202"/>
    </w:p>
    <w:p w:rsidR="003F106D" w:rsidRPr="009E2FD4" w:rsidRDefault="003F106D" w:rsidP="003F106D">
      <w:pPr>
        <w:pStyle w:val="RonnyBase"/>
      </w:pPr>
    </w:p>
    <w:p w:rsidR="003F106D" w:rsidRPr="00BD343C" w:rsidRDefault="003F106D" w:rsidP="00C90DE7">
      <w:pPr>
        <w:pStyle w:val="30"/>
        <w:rPr>
          <w:rtl/>
        </w:rPr>
      </w:pPr>
      <w:bookmarkStart w:id="203" w:name="_Toc240770003"/>
      <w:bookmarkStart w:id="204" w:name="_Toc240771494"/>
      <w:bookmarkStart w:id="205" w:name="_Toc252445948"/>
      <w:r w:rsidRPr="00BD343C">
        <w:rPr>
          <w:rtl/>
        </w:rPr>
        <w:t>א</w:t>
      </w:r>
      <w:r>
        <w:rPr>
          <w:rFonts w:hint="cs"/>
          <w:rtl/>
        </w:rPr>
        <w:t>יש</w:t>
      </w:r>
      <w:r w:rsidRPr="00BD343C">
        <w:rPr>
          <w:rtl/>
        </w:rPr>
        <w:t xml:space="preserve"> </w:t>
      </w:r>
      <w:r>
        <w:rPr>
          <w:rFonts w:hint="cs"/>
          <w:rtl/>
        </w:rPr>
        <w:t>ה</w:t>
      </w:r>
      <w:r w:rsidRPr="00BD343C">
        <w:rPr>
          <w:rtl/>
        </w:rPr>
        <w:t>קשר</w:t>
      </w:r>
      <w:bookmarkEnd w:id="198"/>
      <w:bookmarkEnd w:id="199"/>
      <w:bookmarkEnd w:id="203"/>
      <w:bookmarkEnd w:id="204"/>
      <w:bookmarkEnd w:id="205"/>
    </w:p>
    <w:p w:rsidR="003F106D" w:rsidRDefault="003F106D" w:rsidP="0019763E">
      <w:pPr>
        <w:pStyle w:val="Normal3"/>
        <w:rPr>
          <w:rtl/>
        </w:rPr>
      </w:pPr>
      <w:r w:rsidRPr="00BD343C">
        <w:rPr>
          <w:rFonts w:hint="cs"/>
          <w:rtl/>
        </w:rPr>
        <w:t xml:space="preserve">נציג עורך המכרז </w:t>
      </w:r>
      <w:r>
        <w:rPr>
          <w:rFonts w:hint="cs"/>
          <w:rtl/>
        </w:rPr>
        <w:t xml:space="preserve">אליו </w:t>
      </w:r>
      <w:r>
        <w:rPr>
          <w:rtl/>
        </w:rPr>
        <w:t xml:space="preserve">יש להפנות את כל השאלות </w:t>
      </w:r>
      <w:r>
        <w:rPr>
          <w:rFonts w:hint="cs"/>
          <w:rtl/>
        </w:rPr>
        <w:t xml:space="preserve">הנוגעות </w:t>
      </w:r>
      <w:r w:rsidRPr="00BD343C">
        <w:rPr>
          <w:rtl/>
        </w:rPr>
        <w:t>ל</w:t>
      </w:r>
      <w:r w:rsidRPr="00BD343C">
        <w:rPr>
          <w:rFonts w:hint="cs"/>
          <w:rtl/>
        </w:rPr>
        <w:t xml:space="preserve">מכרז </w:t>
      </w:r>
      <w:r>
        <w:rPr>
          <w:rFonts w:hint="cs"/>
          <w:rtl/>
        </w:rPr>
        <w:t xml:space="preserve">זה </w:t>
      </w:r>
      <w:r w:rsidRPr="00BD343C">
        <w:rPr>
          <w:rtl/>
        </w:rPr>
        <w:t>ה</w:t>
      </w:r>
      <w:r>
        <w:rPr>
          <w:rFonts w:hint="cs"/>
          <w:rtl/>
        </w:rPr>
        <w:t>וא מר</w:t>
      </w:r>
      <w:r w:rsidRPr="00BD343C">
        <w:rPr>
          <w:rFonts w:hint="cs"/>
          <w:rtl/>
        </w:rPr>
        <w:t xml:space="preserve"> </w:t>
      </w:r>
      <w:r>
        <w:rPr>
          <w:rFonts w:hint="cs"/>
          <w:rtl/>
        </w:rPr>
        <w:t>ניר קונר, מינהל הרכש הממשלתי, רחוב</w:t>
      </w:r>
      <w:r w:rsidRPr="00BD343C">
        <w:rPr>
          <w:rFonts w:hint="cs"/>
          <w:rtl/>
        </w:rPr>
        <w:t xml:space="preserve"> נתנאל לורך 1, ירושלים</w:t>
      </w:r>
      <w:r w:rsidRPr="00456550">
        <w:rPr>
          <w:rFonts w:hint="cs"/>
          <w:rtl/>
        </w:rPr>
        <w:t>,  טל':02-6663432, פקס: 02-5695368, כת</w:t>
      </w:r>
      <w:r>
        <w:rPr>
          <w:rFonts w:hint="cs"/>
          <w:rtl/>
        </w:rPr>
        <w:t xml:space="preserve">ובת </w:t>
      </w:r>
      <w:r w:rsidRPr="00BD343C">
        <w:rPr>
          <w:rFonts w:hint="cs"/>
          <w:rtl/>
        </w:rPr>
        <w:t xml:space="preserve">דואר אלקטרוני: </w:t>
      </w:r>
      <w:hyperlink r:id="rId12" w:history="1">
        <w:r w:rsidRPr="001B7F10">
          <w:rPr>
            <w:rStyle w:val="Hyperlink"/>
            <w:rFonts w:cs="David"/>
          </w:rPr>
          <w:t>nirk@mof.gov.il</w:t>
        </w:r>
      </w:hyperlink>
      <w:r w:rsidRPr="00BD343C">
        <w:rPr>
          <w:rFonts w:hint="cs"/>
          <w:rtl/>
        </w:rPr>
        <w:t>.</w:t>
      </w:r>
      <w:r>
        <w:rPr>
          <w:rFonts w:hint="cs"/>
          <w:rtl/>
        </w:rPr>
        <w:t xml:space="preserve"> כל פנייה בעניין המכרז תיעשה בכתב, לנציג עורך המכרז, קרי איש הקשר. על הפונה לוודא כי פנייתו נתקבלה בשלמותה אצל איש הקשר. </w:t>
      </w:r>
    </w:p>
    <w:p w:rsidR="003F106D" w:rsidRDefault="003F106D" w:rsidP="003F106D">
      <w:pPr>
        <w:pStyle w:val="RonnyBase"/>
        <w:keepLines w:val="0"/>
        <w:spacing w:before="0" w:line="360" w:lineRule="auto"/>
        <w:rPr>
          <w:sz w:val="24"/>
          <w:szCs w:val="24"/>
          <w:rtl/>
        </w:rPr>
      </w:pPr>
    </w:p>
    <w:p w:rsidR="003F106D" w:rsidRPr="00BD343C" w:rsidRDefault="003F106D" w:rsidP="00C90DE7">
      <w:pPr>
        <w:pStyle w:val="30"/>
        <w:rPr>
          <w:rtl/>
        </w:rPr>
      </w:pPr>
      <w:bookmarkStart w:id="206" w:name="_Toc143306049"/>
      <w:bookmarkStart w:id="207" w:name="_Toc185193002"/>
      <w:bookmarkStart w:id="208" w:name="_Toc240770004"/>
      <w:bookmarkStart w:id="209" w:name="_Toc240771495"/>
      <w:bookmarkStart w:id="210" w:name="_Toc252445949"/>
      <w:r w:rsidRPr="00BD343C">
        <w:rPr>
          <w:rtl/>
        </w:rPr>
        <w:t>נוהל העברת שאלות ובירורים</w:t>
      </w:r>
      <w:bookmarkEnd w:id="206"/>
      <w:bookmarkEnd w:id="207"/>
      <w:bookmarkEnd w:id="208"/>
      <w:bookmarkEnd w:id="209"/>
      <w:bookmarkEnd w:id="210"/>
    </w:p>
    <w:p w:rsidR="003F106D" w:rsidRPr="00BD343C"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Pr>
      </w:pPr>
      <w:r w:rsidRPr="00BD343C">
        <w:rPr>
          <w:sz w:val="24"/>
          <w:szCs w:val="24"/>
          <w:rtl/>
        </w:rPr>
        <w:t>שאלות ה</w:t>
      </w:r>
      <w:r w:rsidRPr="00BD343C">
        <w:rPr>
          <w:rFonts w:hint="cs"/>
          <w:sz w:val="24"/>
          <w:szCs w:val="24"/>
          <w:rtl/>
        </w:rPr>
        <w:t>מציע</w:t>
      </w:r>
      <w:r w:rsidRPr="00BD343C">
        <w:rPr>
          <w:sz w:val="24"/>
          <w:szCs w:val="24"/>
          <w:rtl/>
        </w:rPr>
        <w:t xml:space="preserve">ים תוגשנה </w:t>
      </w:r>
      <w:r>
        <w:rPr>
          <w:rFonts w:hint="cs"/>
          <w:sz w:val="24"/>
          <w:szCs w:val="24"/>
          <w:rtl/>
        </w:rPr>
        <w:t>לאיש</w:t>
      </w:r>
      <w:r w:rsidRPr="00BD343C">
        <w:rPr>
          <w:rFonts w:hint="cs"/>
          <w:sz w:val="24"/>
          <w:szCs w:val="24"/>
          <w:rtl/>
        </w:rPr>
        <w:t xml:space="preserve"> הקשר</w:t>
      </w:r>
      <w:r>
        <w:rPr>
          <w:rFonts w:hint="cs"/>
          <w:b/>
          <w:bCs/>
          <w:sz w:val="24"/>
          <w:szCs w:val="24"/>
          <w:rtl/>
        </w:rPr>
        <w:t>,</w:t>
      </w:r>
      <w:r w:rsidRPr="00BD343C">
        <w:rPr>
          <w:b/>
          <w:bCs/>
          <w:sz w:val="24"/>
          <w:szCs w:val="24"/>
          <w:rtl/>
        </w:rPr>
        <w:t xml:space="preserve"> בכתב</w:t>
      </w:r>
      <w:r>
        <w:rPr>
          <w:rFonts w:hint="cs"/>
          <w:b/>
          <w:bCs/>
          <w:sz w:val="24"/>
          <w:szCs w:val="24"/>
          <w:rtl/>
        </w:rPr>
        <w:t>,</w:t>
      </w:r>
      <w:r>
        <w:rPr>
          <w:rFonts w:hint="cs"/>
          <w:sz w:val="24"/>
          <w:szCs w:val="24"/>
          <w:rtl/>
        </w:rPr>
        <w:t xml:space="preserve"> בקובץ </w:t>
      </w:r>
      <w:r>
        <w:rPr>
          <w:sz w:val="24"/>
          <w:szCs w:val="24"/>
        </w:rPr>
        <w:t>word</w:t>
      </w:r>
      <w:r>
        <w:rPr>
          <w:rFonts w:hint="cs"/>
          <w:sz w:val="24"/>
          <w:szCs w:val="24"/>
          <w:rtl/>
        </w:rPr>
        <w:t xml:space="preserve"> ב</w:t>
      </w:r>
      <w:r w:rsidRPr="00BD343C">
        <w:rPr>
          <w:rFonts w:hint="cs"/>
          <w:sz w:val="24"/>
          <w:szCs w:val="24"/>
          <w:rtl/>
        </w:rPr>
        <w:t xml:space="preserve">דואר </w:t>
      </w:r>
      <w:r>
        <w:rPr>
          <w:rFonts w:hint="cs"/>
          <w:sz w:val="24"/>
          <w:szCs w:val="24"/>
          <w:rtl/>
        </w:rPr>
        <w:t>ה</w:t>
      </w:r>
      <w:r w:rsidRPr="00BD343C">
        <w:rPr>
          <w:rFonts w:hint="cs"/>
          <w:sz w:val="24"/>
          <w:szCs w:val="24"/>
          <w:rtl/>
        </w:rPr>
        <w:t>אלקטרוני</w:t>
      </w:r>
      <w:r>
        <w:rPr>
          <w:rFonts w:hint="cs"/>
          <w:sz w:val="24"/>
          <w:szCs w:val="24"/>
          <w:rtl/>
        </w:rPr>
        <w:t xml:space="preserve"> המפורט לעיל</w:t>
      </w:r>
      <w:r w:rsidRPr="00BD343C">
        <w:rPr>
          <w:rFonts w:hint="cs"/>
          <w:sz w:val="24"/>
          <w:szCs w:val="24"/>
          <w:rtl/>
        </w:rPr>
        <w:t xml:space="preserve">. </w:t>
      </w:r>
      <w:r>
        <w:rPr>
          <w:rFonts w:hint="cs"/>
          <w:sz w:val="24"/>
          <w:szCs w:val="24"/>
          <w:rtl/>
        </w:rPr>
        <w:t>באחריות ה</w:t>
      </w:r>
      <w:r w:rsidRPr="00BD343C">
        <w:rPr>
          <w:rFonts w:hint="cs"/>
          <w:sz w:val="24"/>
          <w:szCs w:val="24"/>
          <w:rtl/>
        </w:rPr>
        <w:t xml:space="preserve">מציע לוודא טלפונית </w:t>
      </w:r>
      <w:r>
        <w:rPr>
          <w:rFonts w:hint="cs"/>
          <w:sz w:val="24"/>
          <w:szCs w:val="24"/>
          <w:rtl/>
        </w:rPr>
        <w:t>ששאלותיו הגיעו ובשלמותן לידי איש</w:t>
      </w:r>
      <w:r w:rsidRPr="00BD343C">
        <w:rPr>
          <w:rFonts w:hint="cs"/>
          <w:sz w:val="24"/>
          <w:szCs w:val="24"/>
          <w:rtl/>
        </w:rPr>
        <w:t xml:space="preserve"> הקשר. </w:t>
      </w:r>
    </w:p>
    <w:p w:rsidR="003F106D" w:rsidRPr="00C33902" w:rsidRDefault="003F106D" w:rsidP="003F106D">
      <w:pPr>
        <w:pStyle w:val="RonnyBase"/>
        <w:keepLines w:val="0"/>
        <w:spacing w:before="0" w:line="360" w:lineRule="auto"/>
        <w:ind w:left="360" w:right="397"/>
        <w:rPr>
          <w:b/>
          <w:bCs/>
          <w:sz w:val="24"/>
          <w:szCs w:val="24"/>
          <w:rtl/>
        </w:rPr>
      </w:pPr>
      <w:r w:rsidRPr="00C33902">
        <w:rPr>
          <w:rFonts w:hint="cs"/>
          <w:b/>
          <w:bCs/>
          <w:sz w:val="24"/>
          <w:szCs w:val="24"/>
          <w:rtl/>
        </w:rPr>
        <w:t xml:space="preserve">המועד האחרון להגשת שאלות המציעים מפורט בטבלת התאריכים שבסעיף 0.1. </w:t>
      </w:r>
    </w:p>
    <w:p w:rsidR="003F106D" w:rsidRPr="00BD343C"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Pr>
      </w:pPr>
      <w:r w:rsidRPr="00BD343C">
        <w:rPr>
          <w:rFonts w:hint="cs"/>
          <w:sz w:val="24"/>
          <w:szCs w:val="24"/>
          <w:rtl/>
        </w:rPr>
        <w:t>שאלות המציעים תוגשנה במבנה הבא:</w:t>
      </w:r>
    </w:p>
    <w:p w:rsidR="003F106D" w:rsidRPr="00BD343C" w:rsidRDefault="003F106D" w:rsidP="003F106D">
      <w:pPr>
        <w:pStyle w:val="RonnyBase"/>
        <w:keepLines w:val="0"/>
        <w:spacing w:before="0" w:line="360" w:lineRule="auto"/>
        <w:ind w:right="397"/>
      </w:pPr>
    </w:p>
    <w:tbl>
      <w:tblPr>
        <w:tblW w:w="6546" w:type="dxa"/>
        <w:tblInd w:w="1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2760"/>
        <w:gridCol w:w="1080"/>
        <w:gridCol w:w="2700"/>
      </w:tblGrid>
      <w:tr w:rsidR="003F106D" w:rsidRPr="00BD343C" w:rsidTr="004D039D">
        <w:tc>
          <w:tcPr>
            <w:tcW w:w="2766" w:type="dxa"/>
            <w:gridSpan w:val="2"/>
            <w:shd w:val="pct10" w:color="000000" w:fill="FFFFFF"/>
          </w:tcPr>
          <w:p w:rsidR="003F106D" w:rsidRPr="00BD343C" w:rsidRDefault="003F106D" w:rsidP="004D039D">
            <w:pPr>
              <w:pStyle w:val="RonnyBase"/>
              <w:keepLines w:val="0"/>
              <w:spacing w:before="0" w:line="360" w:lineRule="auto"/>
              <w:rPr>
                <w:b/>
                <w:bCs/>
                <w:sz w:val="24"/>
                <w:szCs w:val="24"/>
                <w:rtl/>
              </w:rPr>
            </w:pPr>
            <w:r w:rsidRPr="00BD343C">
              <w:rPr>
                <w:b/>
                <w:bCs/>
                <w:sz w:val="24"/>
                <w:szCs w:val="24"/>
                <w:rtl/>
              </w:rPr>
              <w:t>פירוט השאלה</w:t>
            </w:r>
          </w:p>
        </w:tc>
        <w:tc>
          <w:tcPr>
            <w:tcW w:w="1080" w:type="dxa"/>
            <w:shd w:val="pct10" w:color="000000" w:fill="FFFFFF"/>
          </w:tcPr>
          <w:p w:rsidR="003F106D" w:rsidRPr="00BD343C" w:rsidRDefault="003F106D" w:rsidP="004D039D">
            <w:pPr>
              <w:pStyle w:val="RonnyBase"/>
              <w:keepLines w:val="0"/>
              <w:spacing w:before="0" w:line="360" w:lineRule="auto"/>
              <w:rPr>
                <w:b/>
                <w:bCs/>
                <w:sz w:val="24"/>
                <w:szCs w:val="24"/>
                <w:rtl/>
              </w:rPr>
            </w:pPr>
            <w:r w:rsidRPr="00BD343C">
              <w:rPr>
                <w:rFonts w:hint="cs"/>
                <w:b/>
                <w:bCs/>
                <w:sz w:val="24"/>
                <w:szCs w:val="24"/>
                <w:rtl/>
              </w:rPr>
              <w:t>הסעיף</w:t>
            </w:r>
          </w:p>
        </w:tc>
        <w:tc>
          <w:tcPr>
            <w:tcW w:w="2700" w:type="dxa"/>
            <w:shd w:val="pct10" w:color="000000" w:fill="FFFFFF"/>
          </w:tcPr>
          <w:p w:rsidR="003F106D" w:rsidRPr="00BD343C" w:rsidRDefault="003F106D" w:rsidP="004D039D">
            <w:pPr>
              <w:pStyle w:val="RonnyBase"/>
              <w:keepLines w:val="0"/>
              <w:spacing w:before="0" w:line="360" w:lineRule="auto"/>
              <w:rPr>
                <w:b/>
                <w:bCs/>
                <w:sz w:val="24"/>
                <w:szCs w:val="24"/>
                <w:rtl/>
              </w:rPr>
            </w:pPr>
            <w:r w:rsidRPr="00BD343C">
              <w:rPr>
                <w:rFonts w:hint="cs"/>
                <w:b/>
                <w:bCs/>
                <w:sz w:val="24"/>
                <w:szCs w:val="24"/>
                <w:rtl/>
              </w:rPr>
              <w:t>מס' סידורי</w:t>
            </w:r>
          </w:p>
        </w:tc>
      </w:tr>
      <w:tr w:rsidR="003F106D" w:rsidRPr="00BD343C" w:rsidTr="004D039D">
        <w:trPr>
          <w:gridBefore w:val="1"/>
          <w:wBefore w:w="6" w:type="dxa"/>
        </w:trPr>
        <w:tc>
          <w:tcPr>
            <w:tcW w:w="2760" w:type="dxa"/>
          </w:tcPr>
          <w:p w:rsidR="003F106D" w:rsidRPr="00BD343C" w:rsidRDefault="003F106D" w:rsidP="004D039D">
            <w:pPr>
              <w:spacing w:line="360" w:lineRule="auto"/>
              <w:rPr>
                <w:rFonts w:cs="David"/>
                <w:rtl/>
              </w:rPr>
            </w:pPr>
          </w:p>
        </w:tc>
        <w:tc>
          <w:tcPr>
            <w:tcW w:w="1080" w:type="dxa"/>
          </w:tcPr>
          <w:p w:rsidR="003F106D" w:rsidRPr="00BD343C" w:rsidRDefault="003F106D" w:rsidP="004D039D">
            <w:pPr>
              <w:spacing w:line="360" w:lineRule="auto"/>
              <w:rPr>
                <w:rFonts w:cs="David"/>
                <w:rtl/>
              </w:rPr>
            </w:pPr>
          </w:p>
        </w:tc>
        <w:tc>
          <w:tcPr>
            <w:tcW w:w="2700" w:type="dxa"/>
          </w:tcPr>
          <w:p w:rsidR="003F106D" w:rsidRPr="00BD343C" w:rsidRDefault="003F106D" w:rsidP="004D039D">
            <w:pPr>
              <w:spacing w:line="360" w:lineRule="auto"/>
              <w:rPr>
                <w:rFonts w:cs="David"/>
                <w:rtl/>
              </w:rPr>
            </w:pPr>
          </w:p>
        </w:tc>
      </w:tr>
      <w:tr w:rsidR="003F106D" w:rsidRPr="00BD343C" w:rsidTr="004D039D">
        <w:trPr>
          <w:gridBefore w:val="1"/>
          <w:wBefore w:w="6" w:type="dxa"/>
        </w:trPr>
        <w:tc>
          <w:tcPr>
            <w:tcW w:w="2760" w:type="dxa"/>
          </w:tcPr>
          <w:p w:rsidR="003F106D" w:rsidRPr="00BD343C" w:rsidRDefault="003F106D" w:rsidP="004D039D">
            <w:pPr>
              <w:spacing w:line="360" w:lineRule="auto"/>
              <w:rPr>
                <w:rFonts w:cs="David"/>
                <w:rtl/>
              </w:rPr>
            </w:pPr>
          </w:p>
        </w:tc>
        <w:tc>
          <w:tcPr>
            <w:tcW w:w="1080" w:type="dxa"/>
          </w:tcPr>
          <w:p w:rsidR="003F106D" w:rsidRPr="00BD343C" w:rsidRDefault="003F106D" w:rsidP="004D039D">
            <w:pPr>
              <w:spacing w:line="360" w:lineRule="auto"/>
              <w:rPr>
                <w:rFonts w:cs="David"/>
                <w:rtl/>
              </w:rPr>
            </w:pPr>
          </w:p>
        </w:tc>
        <w:tc>
          <w:tcPr>
            <w:tcW w:w="2700" w:type="dxa"/>
          </w:tcPr>
          <w:p w:rsidR="003F106D" w:rsidRPr="00BD343C" w:rsidRDefault="003F106D" w:rsidP="004D039D">
            <w:pPr>
              <w:spacing w:line="360" w:lineRule="auto"/>
              <w:rPr>
                <w:rFonts w:cs="David"/>
                <w:rtl/>
              </w:rPr>
            </w:pPr>
          </w:p>
        </w:tc>
      </w:tr>
    </w:tbl>
    <w:p w:rsidR="003F106D" w:rsidRPr="00BD343C" w:rsidRDefault="003F106D" w:rsidP="003F106D">
      <w:pPr>
        <w:pStyle w:val="RonnyBase"/>
        <w:keepLines w:val="0"/>
        <w:spacing w:before="0" w:line="360" w:lineRule="auto"/>
        <w:rPr>
          <w:rtl/>
        </w:rPr>
      </w:pPr>
    </w:p>
    <w:p w:rsidR="003F106D" w:rsidRPr="0055118C" w:rsidRDefault="003F106D" w:rsidP="003F106D">
      <w:pPr>
        <w:pStyle w:val="RonnyBase"/>
        <w:keepLines w:val="0"/>
        <w:spacing w:before="0" w:line="360" w:lineRule="auto"/>
        <w:ind w:left="360"/>
        <w:rPr>
          <w:sz w:val="24"/>
          <w:szCs w:val="24"/>
          <w:rtl/>
        </w:rPr>
      </w:pPr>
      <w:r w:rsidRPr="00BD343C">
        <w:rPr>
          <w:sz w:val="24"/>
          <w:szCs w:val="24"/>
          <w:rtl/>
        </w:rPr>
        <w:t xml:space="preserve">תשובות </w:t>
      </w:r>
      <w:r w:rsidRPr="00BD343C">
        <w:rPr>
          <w:rFonts w:hint="cs"/>
          <w:sz w:val="24"/>
          <w:szCs w:val="24"/>
          <w:rtl/>
        </w:rPr>
        <w:t xml:space="preserve">עורך המכרז </w:t>
      </w:r>
      <w:r w:rsidRPr="00BD343C">
        <w:rPr>
          <w:sz w:val="24"/>
          <w:szCs w:val="24"/>
          <w:rtl/>
        </w:rPr>
        <w:t xml:space="preserve">לשאלות שהוגשו </w:t>
      </w:r>
      <w:r w:rsidRPr="00BD343C">
        <w:rPr>
          <w:rFonts w:hint="cs"/>
          <w:sz w:val="24"/>
          <w:szCs w:val="24"/>
          <w:rtl/>
        </w:rPr>
        <w:t xml:space="preserve">תפורסמנה בקבצי הבהרות באתר האינטרנט של משרד האוצר שכתובתו: </w:t>
      </w:r>
      <w:hyperlink r:id="rId13" w:history="1">
        <w:r w:rsidRPr="00EE6CE5">
          <w:rPr>
            <w:rStyle w:val="Hyperlink"/>
            <w:rFonts w:hint="cs"/>
            <w:sz w:val="24"/>
            <w:szCs w:val="24"/>
          </w:rPr>
          <w:t>WWW.M</w:t>
        </w:r>
        <w:r>
          <w:rPr>
            <w:rStyle w:val="Hyperlink"/>
            <w:rFonts w:hint="cs"/>
            <w:sz w:val="24"/>
            <w:szCs w:val="24"/>
          </w:rPr>
          <w:t>R</w:t>
        </w:r>
        <w:r w:rsidRPr="00EE6CE5">
          <w:rPr>
            <w:rStyle w:val="Hyperlink"/>
            <w:rFonts w:hint="cs"/>
            <w:sz w:val="24"/>
            <w:szCs w:val="24"/>
          </w:rPr>
          <w:t>.GOV.IL</w:t>
        </w:r>
      </w:hyperlink>
      <w:r w:rsidRPr="00EE6CE5">
        <w:rPr>
          <w:rFonts w:hint="cs"/>
          <w:sz w:val="24"/>
          <w:szCs w:val="24"/>
        </w:rPr>
        <w:t xml:space="preserve"> </w:t>
      </w:r>
      <w:r w:rsidRPr="00EE6CE5">
        <w:rPr>
          <w:rFonts w:hint="cs"/>
          <w:sz w:val="24"/>
          <w:szCs w:val="24"/>
          <w:rtl/>
        </w:rPr>
        <w:t xml:space="preserve"> תחת </w:t>
      </w:r>
      <w:r w:rsidRPr="0055118C">
        <w:rPr>
          <w:rFonts w:hint="cs"/>
          <w:sz w:val="24"/>
          <w:szCs w:val="24"/>
          <w:rtl/>
        </w:rPr>
        <w:t xml:space="preserve">הכותרת </w:t>
      </w:r>
      <w:r>
        <w:rPr>
          <w:rFonts w:hint="cs"/>
          <w:b/>
          <w:bCs/>
          <w:sz w:val="24"/>
          <w:szCs w:val="24"/>
          <w:u w:val="single"/>
          <w:rtl/>
        </w:rPr>
        <w:t>מכרזים</w:t>
      </w:r>
      <w:r w:rsidRPr="00644550">
        <w:rPr>
          <w:rFonts w:hint="cs"/>
          <w:sz w:val="24"/>
          <w:szCs w:val="24"/>
          <w:rtl/>
        </w:rPr>
        <w:t xml:space="preserve"> </w:t>
      </w:r>
      <w:r w:rsidRPr="0055118C">
        <w:rPr>
          <w:sz w:val="24"/>
          <w:szCs w:val="24"/>
        </w:rPr>
        <w:sym w:font="Wingdings" w:char="F0DF"/>
      </w:r>
      <w:r w:rsidRPr="0055118C">
        <w:rPr>
          <w:rFonts w:hint="cs"/>
          <w:sz w:val="24"/>
          <w:szCs w:val="24"/>
          <w:rtl/>
        </w:rPr>
        <w:t xml:space="preserve"> </w:t>
      </w:r>
      <w:r w:rsidRPr="00E82AFF">
        <w:rPr>
          <w:rFonts w:hint="cs"/>
          <w:b/>
          <w:bCs/>
          <w:sz w:val="24"/>
          <w:szCs w:val="24"/>
          <w:u w:val="single"/>
          <w:rtl/>
        </w:rPr>
        <w:t>מכרז</w:t>
      </w:r>
      <w:r w:rsidRPr="00E1394A">
        <w:rPr>
          <w:rFonts w:hint="cs"/>
          <w:b/>
          <w:bCs/>
          <w:sz w:val="24"/>
          <w:szCs w:val="24"/>
          <w:u w:val="single"/>
          <w:rtl/>
        </w:rPr>
        <w:t xml:space="preserve"> מממ </w:t>
      </w:r>
      <w:r w:rsidRPr="00E1394A">
        <w:rPr>
          <w:b/>
          <w:bCs/>
          <w:sz w:val="24"/>
          <w:szCs w:val="24"/>
          <w:u w:val="single"/>
          <w:rtl/>
        </w:rPr>
        <w:t>–</w:t>
      </w:r>
      <w:r w:rsidRPr="00E1394A">
        <w:rPr>
          <w:rFonts w:hint="cs"/>
          <w:b/>
          <w:bCs/>
          <w:sz w:val="24"/>
          <w:szCs w:val="24"/>
          <w:u w:val="single"/>
          <w:rtl/>
        </w:rPr>
        <w:t xml:space="preserve"> 2013 </w:t>
      </w:r>
      <w:r w:rsidRPr="00E1394A">
        <w:rPr>
          <w:b/>
          <w:bCs/>
          <w:sz w:val="24"/>
          <w:szCs w:val="24"/>
          <w:u w:val="single"/>
          <w:rtl/>
        </w:rPr>
        <w:t>–</w:t>
      </w:r>
      <w:r w:rsidRPr="00E1394A">
        <w:rPr>
          <w:rFonts w:hint="cs"/>
          <w:b/>
          <w:bCs/>
          <w:sz w:val="24"/>
          <w:szCs w:val="24"/>
          <w:u w:val="single"/>
          <w:rtl/>
        </w:rPr>
        <w:t xml:space="preserve"> 02</w:t>
      </w:r>
      <w:r>
        <w:rPr>
          <w:rFonts w:hint="cs"/>
          <w:b/>
          <w:bCs/>
          <w:sz w:val="24"/>
          <w:szCs w:val="24"/>
          <w:rtl/>
        </w:rPr>
        <w:t xml:space="preserve"> </w:t>
      </w:r>
      <w:r w:rsidRPr="00E82AFF">
        <w:rPr>
          <w:sz w:val="24"/>
          <w:szCs w:val="24"/>
        </w:rPr>
        <w:sym w:font="Wingdings" w:char="F0DF"/>
      </w:r>
      <w:r>
        <w:rPr>
          <w:rFonts w:hint="cs"/>
          <w:sz w:val="24"/>
          <w:szCs w:val="24"/>
          <w:rtl/>
        </w:rPr>
        <w:t xml:space="preserve"> </w:t>
      </w:r>
      <w:r>
        <w:rPr>
          <w:rFonts w:hint="cs"/>
          <w:b/>
          <w:bCs/>
          <w:sz w:val="24"/>
          <w:szCs w:val="24"/>
          <w:u w:val="single"/>
          <w:rtl/>
        </w:rPr>
        <w:t>הבהרות ל</w:t>
      </w:r>
      <w:r w:rsidRPr="0055118C">
        <w:rPr>
          <w:rFonts w:hint="cs"/>
          <w:b/>
          <w:bCs/>
          <w:sz w:val="24"/>
          <w:szCs w:val="24"/>
          <w:u w:val="single"/>
          <w:rtl/>
        </w:rPr>
        <w:t xml:space="preserve">מכרז מממ </w:t>
      </w:r>
      <w:r w:rsidRPr="00E1394A">
        <w:rPr>
          <w:b/>
          <w:bCs/>
          <w:sz w:val="24"/>
          <w:szCs w:val="24"/>
          <w:u w:val="single"/>
          <w:rtl/>
        </w:rPr>
        <w:t>–</w:t>
      </w:r>
      <w:r w:rsidRPr="00E1394A">
        <w:rPr>
          <w:rFonts w:hint="cs"/>
          <w:b/>
          <w:bCs/>
          <w:sz w:val="24"/>
          <w:szCs w:val="24"/>
          <w:u w:val="single"/>
          <w:rtl/>
        </w:rPr>
        <w:t xml:space="preserve"> 2013 </w:t>
      </w:r>
      <w:r w:rsidRPr="00E1394A">
        <w:rPr>
          <w:b/>
          <w:bCs/>
          <w:sz w:val="24"/>
          <w:szCs w:val="24"/>
          <w:u w:val="single"/>
          <w:rtl/>
        </w:rPr>
        <w:t>–</w:t>
      </w:r>
      <w:r w:rsidRPr="00E1394A">
        <w:rPr>
          <w:rFonts w:hint="cs"/>
          <w:b/>
          <w:bCs/>
          <w:sz w:val="24"/>
          <w:szCs w:val="24"/>
          <w:u w:val="single"/>
          <w:rtl/>
        </w:rPr>
        <w:t xml:space="preserve"> 02</w:t>
      </w:r>
      <w:r w:rsidRPr="00E1394A">
        <w:rPr>
          <w:rFonts w:hint="cs"/>
          <w:b/>
          <w:bCs/>
          <w:sz w:val="24"/>
          <w:szCs w:val="24"/>
          <w:rtl/>
        </w:rPr>
        <w:t>.</w:t>
      </w:r>
    </w:p>
    <w:p w:rsidR="003F106D" w:rsidRPr="0055118C"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tl/>
        </w:rPr>
      </w:pPr>
      <w:r w:rsidRPr="0055118C">
        <w:rPr>
          <w:rFonts w:hint="cs"/>
          <w:sz w:val="24"/>
          <w:szCs w:val="24"/>
          <w:rtl/>
        </w:rPr>
        <w:lastRenderedPageBreak/>
        <w:t xml:space="preserve">תאריך אחרון להפצת המענה של עורך המכרז לשאלות </w:t>
      </w:r>
      <w:r>
        <w:rPr>
          <w:rFonts w:hint="cs"/>
          <w:sz w:val="24"/>
          <w:szCs w:val="24"/>
          <w:rtl/>
        </w:rPr>
        <w:t>מופיע</w:t>
      </w:r>
      <w:r w:rsidRPr="0055118C">
        <w:rPr>
          <w:rFonts w:hint="cs"/>
          <w:sz w:val="24"/>
          <w:szCs w:val="24"/>
          <w:rtl/>
        </w:rPr>
        <w:t xml:space="preserve"> בטבלת התאריכים שבסעיף 0.1.</w:t>
      </w:r>
    </w:p>
    <w:p w:rsidR="003F106D" w:rsidRPr="0055118C"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Pr>
      </w:pPr>
      <w:r w:rsidRPr="0055118C">
        <w:rPr>
          <w:sz w:val="24"/>
          <w:szCs w:val="24"/>
          <w:rtl/>
        </w:rPr>
        <w:t xml:space="preserve">נוסח </w:t>
      </w:r>
      <w:r w:rsidRPr="0055118C">
        <w:rPr>
          <w:rFonts w:hint="cs"/>
          <w:sz w:val="24"/>
          <w:szCs w:val="24"/>
          <w:rtl/>
        </w:rPr>
        <w:t>התשובות של עורך המכרז</w:t>
      </w:r>
      <w:r w:rsidRPr="0055118C">
        <w:rPr>
          <w:sz w:val="24"/>
          <w:szCs w:val="24"/>
          <w:rtl/>
        </w:rPr>
        <w:t xml:space="preserve"> הוא הנוסח המחייב</w:t>
      </w:r>
      <w:r w:rsidRPr="0055118C">
        <w:rPr>
          <w:rFonts w:hint="cs"/>
          <w:sz w:val="24"/>
          <w:szCs w:val="24"/>
          <w:rtl/>
        </w:rPr>
        <w:t xml:space="preserve"> ומהווה חלק בלתי נפרד מהמכרז.</w:t>
      </w:r>
    </w:p>
    <w:p w:rsidR="003F106D"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Pr>
      </w:pPr>
      <w:r w:rsidRPr="0055118C">
        <w:rPr>
          <w:rFonts w:hint="cs"/>
          <w:sz w:val="24"/>
          <w:szCs w:val="24"/>
          <w:rtl/>
        </w:rPr>
        <w:t>רק תשובות שנמסרו בכתב למציעים מחייב</w:t>
      </w:r>
      <w:r>
        <w:rPr>
          <w:rFonts w:hint="cs"/>
          <w:sz w:val="24"/>
          <w:szCs w:val="24"/>
          <w:rtl/>
        </w:rPr>
        <w:t>ות</w:t>
      </w:r>
      <w:r w:rsidRPr="0055118C">
        <w:rPr>
          <w:rFonts w:hint="cs"/>
          <w:sz w:val="24"/>
          <w:szCs w:val="24"/>
          <w:rtl/>
        </w:rPr>
        <w:t xml:space="preserve"> את עורך המכרז.</w:t>
      </w:r>
    </w:p>
    <w:p w:rsidR="003F106D"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Pr>
      </w:pPr>
      <w:r>
        <w:rPr>
          <w:rFonts w:hint="cs"/>
          <w:sz w:val="24"/>
          <w:szCs w:val="24"/>
          <w:rtl/>
        </w:rPr>
        <w:t xml:space="preserve">מציע יגיש העתק תשובות עורך המכרז </w:t>
      </w:r>
      <w:r w:rsidRPr="00C83B0F">
        <w:rPr>
          <w:rFonts w:hint="cs"/>
          <w:sz w:val="24"/>
          <w:szCs w:val="24"/>
          <w:rtl/>
        </w:rPr>
        <w:t>חת</w:t>
      </w:r>
      <w:r>
        <w:rPr>
          <w:rFonts w:hint="cs"/>
          <w:sz w:val="24"/>
          <w:szCs w:val="24"/>
          <w:rtl/>
        </w:rPr>
        <w:t>ו</w:t>
      </w:r>
      <w:r w:rsidRPr="00C83B0F">
        <w:rPr>
          <w:rFonts w:hint="cs"/>
          <w:sz w:val="24"/>
          <w:szCs w:val="24"/>
          <w:rtl/>
        </w:rPr>
        <w:t>מ</w:t>
      </w:r>
      <w:r>
        <w:rPr>
          <w:rFonts w:hint="cs"/>
          <w:sz w:val="24"/>
          <w:szCs w:val="24"/>
          <w:rtl/>
        </w:rPr>
        <w:t>ות</w:t>
      </w:r>
      <w:r w:rsidRPr="00C83B0F">
        <w:rPr>
          <w:rFonts w:hint="cs"/>
          <w:sz w:val="24"/>
          <w:szCs w:val="24"/>
          <w:rtl/>
        </w:rPr>
        <w:t xml:space="preserve"> </w:t>
      </w:r>
      <w:r>
        <w:rPr>
          <w:rFonts w:hint="cs"/>
          <w:sz w:val="24"/>
          <w:szCs w:val="24"/>
          <w:rtl/>
        </w:rPr>
        <w:t xml:space="preserve">בחותמת </w:t>
      </w:r>
      <w:r w:rsidRPr="00C83B0F">
        <w:rPr>
          <w:rFonts w:hint="cs"/>
          <w:sz w:val="24"/>
          <w:szCs w:val="24"/>
          <w:rtl/>
        </w:rPr>
        <w:t>המציע וחתימת מורשה/י חתימה מטעמו כמוצהר בהתאם לסעיף 0</w:t>
      </w:r>
      <w:r>
        <w:rPr>
          <w:rFonts w:hint="cs"/>
          <w:sz w:val="24"/>
          <w:szCs w:val="24"/>
          <w:rtl/>
        </w:rPr>
        <w:t>.6.2.2.</w:t>
      </w:r>
    </w:p>
    <w:p w:rsidR="003F106D" w:rsidRDefault="003F106D" w:rsidP="003F106D">
      <w:pPr>
        <w:pStyle w:val="RonnyBase"/>
        <w:keepLines w:val="0"/>
        <w:spacing w:before="0" w:line="360" w:lineRule="auto"/>
        <w:ind w:right="-133"/>
        <w:rPr>
          <w:sz w:val="24"/>
          <w:szCs w:val="24"/>
        </w:rPr>
      </w:pPr>
    </w:p>
    <w:p w:rsidR="003F106D" w:rsidRPr="00EE6CE5" w:rsidRDefault="003F106D" w:rsidP="00C90DE7">
      <w:pPr>
        <w:pStyle w:val="30"/>
        <w:rPr>
          <w:rtl/>
        </w:rPr>
      </w:pPr>
      <w:bookmarkStart w:id="211" w:name="_Toc33172775"/>
      <w:bookmarkStart w:id="212" w:name="_Toc33254563"/>
      <w:bookmarkStart w:id="213" w:name="_Toc185193003"/>
      <w:bookmarkStart w:id="214" w:name="_Toc240770005"/>
      <w:bookmarkStart w:id="215" w:name="_Toc240771496"/>
      <w:bookmarkStart w:id="216" w:name="_Toc252445950"/>
      <w:bookmarkStart w:id="217" w:name="_Toc78167852"/>
      <w:bookmarkStart w:id="218" w:name="_Toc142705757"/>
      <w:r w:rsidRPr="00EE6CE5">
        <w:rPr>
          <w:rtl/>
        </w:rPr>
        <w:t xml:space="preserve">כנס </w:t>
      </w:r>
      <w:bookmarkEnd w:id="211"/>
      <w:bookmarkEnd w:id="212"/>
      <w:r w:rsidRPr="00EE6CE5">
        <w:rPr>
          <w:rFonts w:hint="cs"/>
          <w:rtl/>
        </w:rPr>
        <w:t>מציעים</w:t>
      </w:r>
      <w:bookmarkEnd w:id="213"/>
      <w:bookmarkEnd w:id="214"/>
      <w:bookmarkEnd w:id="215"/>
      <w:bookmarkEnd w:id="216"/>
      <w:r w:rsidRPr="00EE6CE5">
        <w:rPr>
          <w:rFonts w:hint="cs"/>
          <w:rtl/>
        </w:rPr>
        <w:t xml:space="preserve"> </w:t>
      </w:r>
      <w:bookmarkEnd w:id="217"/>
      <w:bookmarkEnd w:id="218"/>
    </w:p>
    <w:p w:rsidR="003F106D" w:rsidRDefault="003F106D" w:rsidP="003F106D">
      <w:pPr>
        <w:pStyle w:val="RonnyBase"/>
        <w:keepLines w:val="0"/>
        <w:spacing w:before="0" w:line="360" w:lineRule="auto"/>
        <w:rPr>
          <w:sz w:val="24"/>
          <w:szCs w:val="24"/>
          <w:rtl/>
        </w:rPr>
      </w:pPr>
      <w:bookmarkStart w:id="219" w:name="_Toc143306051"/>
      <w:bookmarkStart w:id="220" w:name="_Toc185193004"/>
      <w:bookmarkStart w:id="221" w:name="_Toc240770006"/>
      <w:bookmarkStart w:id="222" w:name="_Toc240771497"/>
      <w:bookmarkStart w:id="223" w:name="_Toc252445951"/>
      <w:r>
        <w:rPr>
          <w:rFonts w:hint="cs"/>
          <w:sz w:val="24"/>
          <w:szCs w:val="24"/>
          <w:rtl/>
        </w:rPr>
        <w:t>כנס מציעים יתקיים במועד הנקוב</w:t>
      </w:r>
      <w:r w:rsidRPr="00EF7ABF">
        <w:rPr>
          <w:rFonts w:hint="cs"/>
          <w:sz w:val="24"/>
          <w:szCs w:val="24"/>
          <w:rtl/>
        </w:rPr>
        <w:t xml:space="preserve"> בטבלת התאריכים שבסעיף 0.1 במשרדי עורך המכרז, מינהל הרכש הממשלתי, רחוב נתנאל לורך 1, ירושלים. </w:t>
      </w:r>
      <w:r w:rsidRPr="00C61B5C">
        <w:rPr>
          <w:rFonts w:hint="cs"/>
          <w:b/>
          <w:bCs/>
          <w:sz w:val="24"/>
          <w:szCs w:val="24"/>
          <w:u w:val="single"/>
          <w:rtl/>
        </w:rPr>
        <w:t>השתתפות בכנס הינה חובה ומהווה תנאי סף להגשת הצעה במכרז</w:t>
      </w:r>
      <w:r w:rsidRPr="00C61B5C">
        <w:rPr>
          <w:rFonts w:hint="cs"/>
          <w:sz w:val="24"/>
          <w:szCs w:val="24"/>
          <w:u w:val="single"/>
          <w:rtl/>
        </w:rPr>
        <w:t xml:space="preserve">. </w:t>
      </w:r>
    </w:p>
    <w:p w:rsidR="003F106D" w:rsidRPr="00EF7ABF" w:rsidRDefault="003F106D" w:rsidP="003F106D">
      <w:pPr>
        <w:pStyle w:val="RonnyBase"/>
        <w:keepLines w:val="0"/>
        <w:spacing w:before="0" w:line="360" w:lineRule="auto"/>
        <w:rPr>
          <w:sz w:val="24"/>
          <w:szCs w:val="24"/>
          <w:rtl/>
        </w:rPr>
      </w:pPr>
    </w:p>
    <w:p w:rsidR="003F106D" w:rsidRPr="00BD343C" w:rsidRDefault="003F106D" w:rsidP="00C90DE7">
      <w:pPr>
        <w:pStyle w:val="30"/>
        <w:rPr>
          <w:rtl/>
        </w:rPr>
      </w:pPr>
      <w:r w:rsidRPr="00BD343C">
        <w:rPr>
          <w:rtl/>
        </w:rPr>
        <w:t>מסירת ההצעות</w:t>
      </w:r>
      <w:bookmarkEnd w:id="219"/>
      <w:bookmarkEnd w:id="220"/>
      <w:r>
        <w:rPr>
          <w:rFonts w:hint="cs"/>
          <w:rtl/>
        </w:rPr>
        <w:t xml:space="preserve"> (</w:t>
      </w:r>
      <w:r>
        <w:rPr>
          <w:rFonts w:hint="cs"/>
        </w:rPr>
        <w:t>M</w:t>
      </w:r>
      <w:r>
        <w:rPr>
          <w:rFonts w:hint="cs"/>
          <w:rtl/>
        </w:rPr>
        <w:t>)</w:t>
      </w:r>
      <w:bookmarkEnd w:id="221"/>
      <w:bookmarkEnd w:id="222"/>
      <w:bookmarkEnd w:id="223"/>
    </w:p>
    <w:p w:rsidR="003F106D" w:rsidRPr="00BD343C" w:rsidRDefault="003F106D" w:rsidP="003F106D">
      <w:pPr>
        <w:pStyle w:val="RonnyBase"/>
        <w:keepLines w:val="0"/>
        <w:spacing w:before="0" w:line="360" w:lineRule="auto"/>
        <w:rPr>
          <w:sz w:val="24"/>
          <w:szCs w:val="24"/>
          <w:rtl/>
        </w:rPr>
      </w:pPr>
      <w:r>
        <w:rPr>
          <w:rFonts w:hint="cs"/>
          <w:sz w:val="24"/>
          <w:szCs w:val="24"/>
          <w:rtl/>
        </w:rPr>
        <w:t>הצעה</w:t>
      </w:r>
      <w:r w:rsidRPr="00BD343C">
        <w:rPr>
          <w:rFonts w:hint="cs"/>
          <w:sz w:val="24"/>
          <w:szCs w:val="24"/>
          <w:rtl/>
        </w:rPr>
        <w:t xml:space="preserve"> תוגש</w:t>
      </w:r>
      <w:r>
        <w:rPr>
          <w:rFonts w:hint="cs"/>
          <w:sz w:val="24"/>
          <w:szCs w:val="24"/>
          <w:rtl/>
        </w:rPr>
        <w:t xml:space="preserve"> כשהיא </w:t>
      </w:r>
      <w:r w:rsidRPr="00BD343C">
        <w:rPr>
          <w:rFonts w:hint="cs"/>
          <w:sz w:val="24"/>
          <w:szCs w:val="24"/>
          <w:rtl/>
        </w:rPr>
        <w:t>מכילה את כל המסמכים והאישורים הנדרשים</w:t>
      </w:r>
      <w:r>
        <w:rPr>
          <w:rFonts w:hint="cs"/>
          <w:sz w:val="24"/>
          <w:szCs w:val="24"/>
          <w:rtl/>
        </w:rPr>
        <w:t>.</w:t>
      </w:r>
    </w:p>
    <w:p w:rsidR="003F106D" w:rsidRDefault="003F106D" w:rsidP="005910DC">
      <w:pPr>
        <w:pStyle w:val="RonnyBase"/>
        <w:keepLines w:val="0"/>
        <w:spacing w:before="0" w:line="360" w:lineRule="auto"/>
        <w:rPr>
          <w:sz w:val="24"/>
          <w:szCs w:val="24"/>
          <w:rtl/>
        </w:rPr>
      </w:pPr>
      <w:r>
        <w:rPr>
          <w:rFonts w:hint="cs"/>
          <w:sz w:val="24"/>
          <w:szCs w:val="24"/>
          <w:rtl/>
        </w:rPr>
        <w:t xml:space="preserve">מציע המבקש להגיש תת הצעה לסל מסוים, יגיש מענה מלא </w:t>
      </w:r>
      <w:r w:rsidRPr="000F3043">
        <w:rPr>
          <w:rFonts w:hint="cs"/>
          <w:sz w:val="24"/>
          <w:szCs w:val="24"/>
          <w:u w:val="single"/>
          <w:rtl/>
        </w:rPr>
        <w:t>לכל</w:t>
      </w:r>
      <w:r>
        <w:rPr>
          <w:rFonts w:hint="cs"/>
          <w:sz w:val="24"/>
          <w:szCs w:val="24"/>
          <w:rtl/>
        </w:rPr>
        <w:t xml:space="preserve"> התצורות המבוקשות באותו סל </w:t>
      </w:r>
      <w:r>
        <w:rPr>
          <w:sz w:val="24"/>
          <w:szCs w:val="24"/>
          <w:rtl/>
        </w:rPr>
        <w:t>–</w:t>
      </w:r>
      <w:r>
        <w:rPr>
          <w:rFonts w:hint="cs"/>
          <w:sz w:val="24"/>
          <w:szCs w:val="24"/>
          <w:rtl/>
        </w:rPr>
        <w:t xml:space="preserve"> עליו להציע דגם מכונה אחד לכל תצורה מבוקשת במסגרת </w:t>
      </w:r>
      <w:del w:id="224" w:author="שאולי" w:date="2013-09-16T06:28:00Z">
        <w:r w:rsidDel="005910DC">
          <w:rPr>
            <w:rFonts w:hint="cs"/>
            <w:sz w:val="24"/>
            <w:szCs w:val="24"/>
            <w:rtl/>
          </w:rPr>
          <w:delText xml:space="preserve">תת </w:delText>
        </w:r>
      </w:del>
      <w:r>
        <w:rPr>
          <w:rFonts w:hint="cs"/>
          <w:sz w:val="24"/>
          <w:szCs w:val="24"/>
          <w:rtl/>
        </w:rPr>
        <w:t>ההצעה שיגיש לאותו סל.</w:t>
      </w:r>
    </w:p>
    <w:p w:rsidR="003F106D" w:rsidRDefault="003F106D" w:rsidP="003F106D">
      <w:pPr>
        <w:pStyle w:val="RonnyBase"/>
        <w:keepLines w:val="0"/>
        <w:spacing w:before="0" w:line="360" w:lineRule="auto"/>
        <w:rPr>
          <w:b/>
          <w:bCs/>
          <w:sz w:val="24"/>
          <w:szCs w:val="24"/>
          <w:rtl/>
        </w:rPr>
      </w:pPr>
      <w:r w:rsidRPr="00BD343C">
        <w:rPr>
          <w:rFonts w:hint="cs"/>
          <w:sz w:val="24"/>
          <w:szCs w:val="24"/>
          <w:rtl/>
        </w:rPr>
        <w:t xml:space="preserve">מציע רשאי להגיש </w:t>
      </w:r>
      <w:r>
        <w:rPr>
          <w:rFonts w:hint="cs"/>
          <w:sz w:val="24"/>
          <w:szCs w:val="24"/>
          <w:rtl/>
        </w:rPr>
        <w:t xml:space="preserve">במסגרת תת הצעתו דגמים של יצרן אחד או יותר, ואולם בתת ההצעה יהא יצרן אחד בלבד עבור כל מענה לתצורה מבוקשת. לאור האמור לעיל, ניתן להציע מספר יצרנים בתת הצעה לסל אחד, ובלבד שכל יצרן יתייחס לתצורת מכונה אחת מבוקשת. </w:t>
      </w:r>
    </w:p>
    <w:p w:rsidR="003F106D" w:rsidRDefault="003F106D" w:rsidP="003F106D">
      <w:pPr>
        <w:pStyle w:val="RonnyBase"/>
        <w:keepLines w:val="0"/>
        <w:spacing w:before="0" w:line="360" w:lineRule="auto"/>
        <w:rPr>
          <w:sz w:val="24"/>
          <w:szCs w:val="24"/>
          <w:rtl/>
        </w:rPr>
      </w:pPr>
      <w:r>
        <w:rPr>
          <w:rFonts w:hint="cs"/>
          <w:b/>
          <w:bCs/>
          <w:sz w:val="24"/>
          <w:szCs w:val="24"/>
          <w:rtl/>
        </w:rPr>
        <w:t>ויובהר</w:t>
      </w:r>
      <w:r w:rsidRPr="00491D30">
        <w:rPr>
          <w:rFonts w:hint="cs"/>
          <w:b/>
          <w:bCs/>
          <w:sz w:val="24"/>
          <w:szCs w:val="24"/>
          <w:rtl/>
        </w:rPr>
        <w:t xml:space="preserve">, כל האישורים הנדרשים </w:t>
      </w:r>
      <w:r>
        <w:rPr>
          <w:rFonts w:hint="cs"/>
          <w:b/>
          <w:bCs/>
          <w:sz w:val="24"/>
          <w:szCs w:val="24"/>
          <w:rtl/>
        </w:rPr>
        <w:t>מ</w:t>
      </w:r>
      <w:r w:rsidRPr="00491D30">
        <w:rPr>
          <w:rFonts w:hint="cs"/>
          <w:b/>
          <w:bCs/>
          <w:sz w:val="24"/>
          <w:szCs w:val="24"/>
          <w:rtl/>
        </w:rPr>
        <w:t xml:space="preserve">יצרן </w:t>
      </w:r>
      <w:r w:rsidRPr="00E5475F">
        <w:rPr>
          <w:rFonts w:hint="cs"/>
          <w:b/>
          <w:bCs/>
          <w:sz w:val="24"/>
          <w:szCs w:val="24"/>
          <w:rtl/>
        </w:rPr>
        <w:t xml:space="preserve">יוגשו </w:t>
      </w:r>
      <w:r>
        <w:rPr>
          <w:rFonts w:hint="cs"/>
          <w:b/>
          <w:bCs/>
          <w:sz w:val="24"/>
          <w:szCs w:val="24"/>
          <w:rtl/>
        </w:rPr>
        <w:t>עבור כל</w:t>
      </w:r>
      <w:r w:rsidRPr="00E5475F">
        <w:rPr>
          <w:rFonts w:hint="cs"/>
          <w:b/>
          <w:bCs/>
          <w:sz w:val="24"/>
          <w:szCs w:val="24"/>
          <w:rtl/>
        </w:rPr>
        <w:t xml:space="preserve"> יצרן מוצע</w:t>
      </w:r>
      <w:r>
        <w:rPr>
          <w:rFonts w:hint="cs"/>
          <w:b/>
          <w:bCs/>
          <w:sz w:val="24"/>
          <w:szCs w:val="24"/>
          <w:rtl/>
        </w:rPr>
        <w:t xml:space="preserve"> בנפרד במסגרת תת ההצעה הרלוונטית</w:t>
      </w:r>
      <w:r w:rsidRPr="00E5475F">
        <w:rPr>
          <w:rFonts w:hint="cs"/>
          <w:b/>
          <w:bCs/>
          <w:sz w:val="24"/>
          <w:szCs w:val="24"/>
          <w:rtl/>
        </w:rPr>
        <w:t>.</w:t>
      </w:r>
      <w:r w:rsidRPr="00E5475F">
        <w:rPr>
          <w:rFonts w:hint="cs"/>
          <w:sz w:val="24"/>
          <w:szCs w:val="24"/>
          <w:rtl/>
        </w:rPr>
        <w:t xml:space="preserve"> </w:t>
      </w:r>
    </w:p>
    <w:p w:rsidR="003F106D" w:rsidRPr="00CF7324" w:rsidRDefault="003F106D" w:rsidP="003F106D">
      <w:pPr>
        <w:pStyle w:val="RonnyBase"/>
        <w:keepLines w:val="0"/>
        <w:spacing w:before="0" w:line="360" w:lineRule="auto"/>
        <w:rPr>
          <w:sz w:val="24"/>
          <w:szCs w:val="24"/>
          <w:rtl/>
        </w:rPr>
      </w:pPr>
      <w:r w:rsidRPr="00E5475F">
        <w:rPr>
          <w:rFonts w:hint="cs"/>
          <w:sz w:val="24"/>
          <w:szCs w:val="24"/>
          <w:rtl/>
        </w:rPr>
        <w:t>את ההצעה יש למסור כ</w:t>
      </w:r>
      <w:r>
        <w:rPr>
          <w:rFonts w:hint="cs"/>
          <w:sz w:val="24"/>
          <w:szCs w:val="24"/>
          <w:rtl/>
        </w:rPr>
        <w:t xml:space="preserve">מפורט </w:t>
      </w:r>
      <w:r w:rsidRPr="00E5475F">
        <w:rPr>
          <w:rFonts w:hint="cs"/>
          <w:sz w:val="24"/>
          <w:szCs w:val="24"/>
          <w:rtl/>
        </w:rPr>
        <w:t xml:space="preserve">בסעיף 0.9 להלן, במעטפה או ארגז אחד </w:t>
      </w:r>
      <w:r>
        <w:rPr>
          <w:rFonts w:hint="cs"/>
          <w:sz w:val="24"/>
          <w:szCs w:val="24"/>
          <w:rtl/>
        </w:rPr>
        <w:t xml:space="preserve">סגור היטב </w:t>
      </w:r>
      <w:r w:rsidRPr="00E5475F">
        <w:rPr>
          <w:rFonts w:hint="cs"/>
          <w:sz w:val="24"/>
          <w:szCs w:val="24"/>
          <w:rtl/>
        </w:rPr>
        <w:t xml:space="preserve">(להלן: </w:t>
      </w:r>
      <w:r w:rsidRPr="00E5475F">
        <w:rPr>
          <w:rFonts w:hint="cs"/>
          <w:b/>
          <w:bCs/>
          <w:sz w:val="24"/>
          <w:szCs w:val="24"/>
          <w:rtl/>
        </w:rPr>
        <w:t>"אריזה"</w:t>
      </w:r>
      <w:r w:rsidRPr="00E5475F">
        <w:rPr>
          <w:rFonts w:hint="cs"/>
          <w:sz w:val="24"/>
          <w:szCs w:val="24"/>
          <w:rtl/>
        </w:rPr>
        <w:t>), חתו</w:t>
      </w:r>
      <w:r>
        <w:rPr>
          <w:rFonts w:hint="cs"/>
          <w:sz w:val="24"/>
          <w:szCs w:val="24"/>
          <w:rtl/>
        </w:rPr>
        <w:t>ם</w:t>
      </w:r>
      <w:r w:rsidRPr="00E5475F">
        <w:rPr>
          <w:rFonts w:hint="cs"/>
          <w:sz w:val="24"/>
          <w:szCs w:val="24"/>
          <w:rtl/>
        </w:rPr>
        <w:t>, ללא ציון פרטי המציע או כל סימן זיהוי חיצוני אחר, ארוז</w:t>
      </w:r>
      <w:r>
        <w:rPr>
          <w:rFonts w:hint="cs"/>
          <w:sz w:val="24"/>
          <w:szCs w:val="24"/>
          <w:rtl/>
        </w:rPr>
        <w:t xml:space="preserve"> באריזה אחת</w:t>
      </w:r>
      <w:r w:rsidRPr="00E5475F">
        <w:rPr>
          <w:rFonts w:hint="cs"/>
          <w:sz w:val="24"/>
          <w:szCs w:val="24"/>
          <w:rtl/>
        </w:rPr>
        <w:t xml:space="preserve"> על</w:t>
      </w:r>
      <w:r>
        <w:rPr>
          <w:rFonts w:hint="cs"/>
          <w:sz w:val="24"/>
          <w:szCs w:val="24"/>
          <w:rtl/>
        </w:rPr>
        <w:t>יו</w:t>
      </w:r>
      <w:r w:rsidRPr="00E5475F">
        <w:rPr>
          <w:rFonts w:hint="cs"/>
          <w:sz w:val="24"/>
          <w:szCs w:val="24"/>
          <w:rtl/>
        </w:rPr>
        <w:t xml:space="preserve"> ירשם </w:t>
      </w:r>
      <w:r w:rsidRPr="00E5475F">
        <w:rPr>
          <w:rFonts w:hint="cs"/>
          <w:b/>
          <w:bCs/>
          <w:sz w:val="24"/>
          <w:szCs w:val="24"/>
          <w:rtl/>
        </w:rPr>
        <w:t>"</w:t>
      </w:r>
      <w:r>
        <w:rPr>
          <w:rFonts w:hint="cs"/>
          <w:b/>
          <w:bCs/>
          <w:sz w:val="24"/>
          <w:szCs w:val="24"/>
          <w:u w:val="single"/>
          <w:rtl/>
        </w:rPr>
        <w:t xml:space="preserve">מכרז </w:t>
      </w:r>
      <w:r w:rsidRPr="0055118C">
        <w:rPr>
          <w:rFonts w:hint="cs"/>
          <w:b/>
          <w:bCs/>
          <w:sz w:val="24"/>
          <w:szCs w:val="24"/>
          <w:u w:val="single"/>
          <w:rtl/>
        </w:rPr>
        <w:t xml:space="preserve">מממ </w:t>
      </w:r>
      <w:r w:rsidRPr="00E1394A">
        <w:rPr>
          <w:b/>
          <w:bCs/>
          <w:sz w:val="24"/>
          <w:szCs w:val="24"/>
          <w:u w:val="single"/>
          <w:rtl/>
        </w:rPr>
        <w:t>–</w:t>
      </w:r>
      <w:r w:rsidRPr="00E1394A">
        <w:rPr>
          <w:rFonts w:hint="cs"/>
          <w:b/>
          <w:bCs/>
          <w:sz w:val="24"/>
          <w:szCs w:val="24"/>
          <w:u w:val="single"/>
          <w:rtl/>
        </w:rPr>
        <w:t xml:space="preserve"> 2013 </w:t>
      </w:r>
      <w:r w:rsidRPr="00E1394A">
        <w:rPr>
          <w:b/>
          <w:bCs/>
          <w:sz w:val="24"/>
          <w:szCs w:val="24"/>
          <w:u w:val="single"/>
          <w:rtl/>
        </w:rPr>
        <w:t>–</w:t>
      </w:r>
      <w:r w:rsidRPr="00E1394A">
        <w:rPr>
          <w:rFonts w:hint="cs"/>
          <w:b/>
          <w:bCs/>
          <w:sz w:val="24"/>
          <w:szCs w:val="24"/>
          <w:u w:val="single"/>
          <w:rtl/>
        </w:rPr>
        <w:t xml:space="preserve"> 02</w:t>
      </w:r>
      <w:r w:rsidRPr="00E5475F">
        <w:rPr>
          <w:rFonts w:hint="cs"/>
          <w:b/>
          <w:bCs/>
          <w:sz w:val="24"/>
          <w:szCs w:val="24"/>
          <w:rtl/>
        </w:rPr>
        <w:t>"</w:t>
      </w:r>
      <w:r w:rsidRPr="00E5475F">
        <w:rPr>
          <w:rFonts w:hint="cs"/>
          <w:sz w:val="24"/>
          <w:szCs w:val="24"/>
          <w:rtl/>
        </w:rPr>
        <w:t>.</w:t>
      </w:r>
    </w:p>
    <w:p w:rsidR="003F106D" w:rsidRPr="00C83B0F" w:rsidRDefault="003F106D" w:rsidP="004913E5">
      <w:pPr>
        <w:pStyle w:val="RonnyBase"/>
        <w:keepLines w:val="0"/>
        <w:spacing w:before="0" w:line="360" w:lineRule="auto"/>
        <w:rPr>
          <w:sz w:val="24"/>
          <w:szCs w:val="24"/>
          <w:rtl/>
        </w:rPr>
      </w:pPr>
      <w:r w:rsidRPr="00C83B0F">
        <w:rPr>
          <w:rFonts w:hint="cs"/>
          <w:sz w:val="24"/>
          <w:szCs w:val="24"/>
          <w:rtl/>
        </w:rPr>
        <w:t>ההצעה תה</w:t>
      </w:r>
      <w:r>
        <w:rPr>
          <w:rFonts w:hint="cs"/>
          <w:sz w:val="24"/>
          <w:szCs w:val="24"/>
          <w:rtl/>
        </w:rPr>
        <w:t>א</w:t>
      </w:r>
      <w:r w:rsidRPr="00C83B0F">
        <w:rPr>
          <w:rFonts w:hint="cs"/>
          <w:sz w:val="24"/>
          <w:szCs w:val="24"/>
          <w:rtl/>
        </w:rPr>
        <w:t xml:space="preserve"> חתומה במקור (חותמת המציע וחתימת מורשה/י חתימה מטעמו כמוצהר בהתאם לסעיף 0.6.2</w:t>
      </w:r>
      <w:r>
        <w:rPr>
          <w:rFonts w:hint="cs"/>
          <w:sz w:val="24"/>
          <w:szCs w:val="24"/>
          <w:rtl/>
        </w:rPr>
        <w:t>.2)</w:t>
      </w:r>
      <w:r w:rsidRPr="00C83B0F">
        <w:rPr>
          <w:rFonts w:hint="cs"/>
          <w:sz w:val="24"/>
          <w:szCs w:val="24"/>
          <w:rtl/>
        </w:rPr>
        <w:t xml:space="preserve">, מלאה, שלמה ותכיל עותק </w:t>
      </w:r>
      <w:r w:rsidR="004913E5">
        <w:rPr>
          <w:rFonts w:hint="cs"/>
          <w:sz w:val="24"/>
          <w:szCs w:val="24"/>
          <w:rtl/>
        </w:rPr>
        <w:t xml:space="preserve">אחד </w:t>
      </w:r>
      <w:r w:rsidR="004913E5" w:rsidRPr="00265F8C">
        <w:rPr>
          <w:rFonts w:hint="cs"/>
          <w:b/>
          <w:bCs/>
          <w:sz w:val="24"/>
          <w:szCs w:val="24"/>
          <w:rtl/>
        </w:rPr>
        <w:t>נוס</w:t>
      </w:r>
      <w:r w:rsidR="004913E5">
        <w:rPr>
          <w:rFonts w:hint="cs"/>
          <w:b/>
          <w:bCs/>
          <w:sz w:val="24"/>
          <w:szCs w:val="24"/>
          <w:rtl/>
        </w:rPr>
        <w:t>ף</w:t>
      </w:r>
      <w:r w:rsidR="004913E5" w:rsidRPr="00C83B0F">
        <w:rPr>
          <w:rFonts w:hint="cs"/>
          <w:sz w:val="24"/>
          <w:szCs w:val="24"/>
          <w:rtl/>
        </w:rPr>
        <w:t xml:space="preserve"> </w:t>
      </w:r>
      <w:r>
        <w:rPr>
          <w:rFonts w:hint="cs"/>
          <w:sz w:val="24"/>
          <w:szCs w:val="24"/>
          <w:rtl/>
        </w:rPr>
        <w:t>(</w:t>
      </w:r>
      <w:r w:rsidR="004913E5">
        <w:rPr>
          <w:rFonts w:hint="cs"/>
          <w:sz w:val="24"/>
          <w:szCs w:val="24"/>
          <w:rtl/>
        </w:rPr>
        <w:t xml:space="preserve">שני </w:t>
      </w:r>
      <w:r>
        <w:rPr>
          <w:rFonts w:hint="cs"/>
          <w:sz w:val="24"/>
          <w:szCs w:val="24"/>
          <w:rtl/>
        </w:rPr>
        <w:t xml:space="preserve">עותקים בסך הכל) </w:t>
      </w:r>
      <w:r w:rsidRPr="00C83B0F">
        <w:rPr>
          <w:rFonts w:hint="cs"/>
          <w:sz w:val="24"/>
          <w:szCs w:val="24"/>
          <w:rtl/>
        </w:rPr>
        <w:t>של כל ההצעה בתוך אריזה סגורה היטב.</w:t>
      </w:r>
    </w:p>
    <w:p w:rsidR="003F106D" w:rsidRPr="00C83B0F" w:rsidRDefault="003F106D" w:rsidP="003F106D">
      <w:pPr>
        <w:pStyle w:val="RonnyBase"/>
        <w:keepLines w:val="0"/>
        <w:spacing w:before="0" w:line="360" w:lineRule="auto"/>
        <w:rPr>
          <w:sz w:val="24"/>
          <w:szCs w:val="24"/>
          <w:rtl/>
        </w:rPr>
      </w:pPr>
      <w:r w:rsidRPr="00C83B0F">
        <w:rPr>
          <w:rFonts w:hint="cs"/>
          <w:sz w:val="24"/>
          <w:szCs w:val="24"/>
          <w:rtl/>
        </w:rPr>
        <w:t xml:space="preserve">את ההצעה (הכוללת </w:t>
      </w:r>
      <w:r>
        <w:rPr>
          <w:rFonts w:hint="cs"/>
          <w:sz w:val="24"/>
          <w:szCs w:val="24"/>
          <w:rtl/>
        </w:rPr>
        <w:t>את חוברת ה</w:t>
      </w:r>
      <w:r w:rsidRPr="00C83B0F">
        <w:rPr>
          <w:rFonts w:hint="cs"/>
          <w:sz w:val="24"/>
          <w:szCs w:val="24"/>
          <w:rtl/>
        </w:rPr>
        <w:t>מענה למכרז על כל נספחי</w:t>
      </w:r>
      <w:r>
        <w:rPr>
          <w:rFonts w:hint="cs"/>
          <w:sz w:val="24"/>
          <w:szCs w:val="24"/>
          <w:rtl/>
        </w:rPr>
        <w:t>ה</w:t>
      </w:r>
      <w:r w:rsidRPr="00C83B0F">
        <w:rPr>
          <w:rFonts w:hint="cs"/>
          <w:sz w:val="24"/>
          <w:szCs w:val="24"/>
          <w:rtl/>
        </w:rPr>
        <w:t xml:space="preserve"> יחד עם כל המסמכים הנוספים כנדרש במכרז) יש להגיש </w:t>
      </w:r>
      <w:r w:rsidRPr="00C83B0F">
        <w:rPr>
          <w:sz w:val="24"/>
          <w:szCs w:val="24"/>
          <w:rtl/>
        </w:rPr>
        <w:t>ב</w:t>
      </w:r>
      <w:r w:rsidRPr="00C83B0F">
        <w:rPr>
          <w:rFonts w:hint="cs"/>
          <w:sz w:val="24"/>
          <w:szCs w:val="24"/>
          <w:rtl/>
        </w:rPr>
        <w:t xml:space="preserve">אריזה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 </w:t>
      </w:r>
      <w:r>
        <w:rPr>
          <w:rFonts w:hint="cs"/>
          <w:sz w:val="24"/>
          <w:szCs w:val="24"/>
          <w:rtl/>
        </w:rPr>
        <w:t>0.</w:t>
      </w:r>
      <w:r w:rsidRPr="00C83B0F">
        <w:rPr>
          <w:rFonts w:hint="cs"/>
          <w:sz w:val="24"/>
          <w:szCs w:val="24"/>
          <w:rtl/>
        </w:rPr>
        <w:t xml:space="preserve">1. </w:t>
      </w:r>
    </w:p>
    <w:p w:rsidR="003F106D" w:rsidRDefault="003F106D" w:rsidP="003F106D">
      <w:pPr>
        <w:pStyle w:val="RonnyBase"/>
        <w:keepLines w:val="0"/>
        <w:spacing w:before="0" w:line="360" w:lineRule="auto"/>
        <w:rPr>
          <w:sz w:val="24"/>
          <w:szCs w:val="24"/>
          <w:rtl/>
        </w:rPr>
      </w:pPr>
      <w:r w:rsidRPr="00C83B0F">
        <w:rPr>
          <w:sz w:val="24"/>
          <w:szCs w:val="24"/>
          <w:rtl/>
        </w:rPr>
        <w:t>הצעות שלא תמצאנה בתיבת המכרזים עד למועד ה</w:t>
      </w:r>
      <w:r w:rsidRPr="00C83B0F">
        <w:rPr>
          <w:rFonts w:hint="cs"/>
          <w:sz w:val="24"/>
          <w:szCs w:val="24"/>
          <w:rtl/>
        </w:rPr>
        <w:t>אחרון להגשת הצעות לתיב</w:t>
      </w:r>
      <w:r>
        <w:rPr>
          <w:rFonts w:hint="cs"/>
          <w:sz w:val="24"/>
          <w:szCs w:val="24"/>
          <w:rtl/>
        </w:rPr>
        <w:t>ת המכרזים כמפורט בטבלת התאריכים</w:t>
      </w:r>
      <w:r w:rsidRPr="00C83B0F">
        <w:rPr>
          <w:rFonts w:hint="cs"/>
          <w:sz w:val="24"/>
          <w:szCs w:val="24"/>
          <w:rtl/>
        </w:rPr>
        <w:t xml:space="preserve"> </w:t>
      </w:r>
      <w:r w:rsidRPr="00C83B0F">
        <w:rPr>
          <w:sz w:val="24"/>
          <w:szCs w:val="24"/>
          <w:rtl/>
        </w:rPr>
        <w:t>לא תובאנה לדיון ב</w:t>
      </w:r>
      <w:r w:rsidRPr="00C83B0F">
        <w:rPr>
          <w:rFonts w:hint="cs"/>
          <w:sz w:val="24"/>
          <w:szCs w:val="24"/>
          <w:rtl/>
        </w:rPr>
        <w:t xml:space="preserve">פני </w:t>
      </w:r>
      <w:r w:rsidRPr="00C83B0F">
        <w:rPr>
          <w:sz w:val="24"/>
          <w:szCs w:val="24"/>
          <w:rtl/>
        </w:rPr>
        <w:t>ועדת</w:t>
      </w:r>
      <w:r w:rsidRPr="00C83B0F">
        <w:rPr>
          <w:rFonts w:hint="cs"/>
          <w:sz w:val="24"/>
          <w:szCs w:val="24"/>
          <w:rtl/>
        </w:rPr>
        <w:t xml:space="preserve"> </w:t>
      </w:r>
      <w:r w:rsidRPr="00C83B0F">
        <w:rPr>
          <w:sz w:val="24"/>
          <w:szCs w:val="24"/>
          <w:rtl/>
        </w:rPr>
        <w:t>המכרזים.</w:t>
      </w:r>
    </w:p>
    <w:p w:rsidR="003F106D" w:rsidRPr="00C83B0F" w:rsidRDefault="003F106D" w:rsidP="003F106D">
      <w:pPr>
        <w:pStyle w:val="RonnyBase"/>
        <w:keepLines w:val="0"/>
        <w:spacing w:before="0" w:line="360" w:lineRule="auto"/>
        <w:rPr>
          <w:sz w:val="24"/>
          <w:szCs w:val="24"/>
          <w:rtl/>
        </w:rPr>
      </w:pPr>
    </w:p>
    <w:p w:rsidR="003F106D" w:rsidRPr="00E5475F" w:rsidRDefault="003F106D" w:rsidP="003F106D">
      <w:pPr>
        <w:pStyle w:val="2"/>
        <w:rPr>
          <w:rtl/>
        </w:rPr>
      </w:pPr>
      <w:bookmarkStart w:id="225" w:name="_Toc142705760"/>
      <w:bookmarkStart w:id="226" w:name="_Toc185193005"/>
      <w:r w:rsidRPr="00E5475F">
        <w:rPr>
          <w:rFonts w:hint="cs"/>
          <w:rtl/>
        </w:rPr>
        <w:lastRenderedPageBreak/>
        <w:t xml:space="preserve">המפרט </w:t>
      </w:r>
      <w:bookmarkEnd w:id="225"/>
      <w:bookmarkEnd w:id="226"/>
      <w:r w:rsidRPr="00E5475F">
        <w:rPr>
          <w:rFonts w:hint="cs"/>
          <w:rtl/>
        </w:rPr>
        <w:t>(</w:t>
      </w:r>
      <w:r w:rsidRPr="00E5475F">
        <w:rPr>
          <w:rFonts w:hint="cs"/>
        </w:rPr>
        <w:t>I</w:t>
      </w:r>
      <w:r w:rsidRPr="00E5475F">
        <w:rPr>
          <w:rFonts w:hint="cs"/>
          <w:rtl/>
        </w:rPr>
        <w:t>)</w:t>
      </w:r>
    </w:p>
    <w:p w:rsidR="003F106D" w:rsidRPr="00E5475F" w:rsidRDefault="003F106D" w:rsidP="00C90DE7">
      <w:pPr>
        <w:pStyle w:val="30"/>
        <w:rPr>
          <w:rtl/>
        </w:rPr>
      </w:pPr>
      <w:bookmarkStart w:id="227" w:name="_Toc240770008"/>
      <w:bookmarkStart w:id="228" w:name="_Toc240771499"/>
      <w:bookmarkStart w:id="229" w:name="_Toc252445953"/>
      <w:bookmarkStart w:id="230" w:name="_Toc185193006"/>
      <w:r w:rsidRPr="00E5475F">
        <w:rPr>
          <w:rFonts w:hint="cs"/>
          <w:rtl/>
        </w:rPr>
        <w:t>תכולת המפרט</w:t>
      </w:r>
      <w:bookmarkEnd w:id="227"/>
      <w:bookmarkEnd w:id="228"/>
      <w:bookmarkEnd w:id="229"/>
      <w:r w:rsidRPr="00E5475F">
        <w:rPr>
          <w:rFonts w:hint="cs"/>
          <w:rtl/>
        </w:rPr>
        <w:t xml:space="preserve"> </w:t>
      </w:r>
      <w:bookmarkEnd w:id="230"/>
    </w:p>
    <w:p w:rsidR="003F106D" w:rsidRPr="00BD343C" w:rsidRDefault="003F106D" w:rsidP="003F106D">
      <w:pPr>
        <w:pStyle w:val="af3"/>
        <w:keepLines w:val="0"/>
        <w:spacing w:before="0" w:beforeAutospacing="0" w:after="0" w:line="360" w:lineRule="auto"/>
        <w:rPr>
          <w:rFonts w:cs="David"/>
          <w:rtl/>
        </w:rPr>
      </w:pPr>
      <w:r w:rsidRPr="00E5475F">
        <w:rPr>
          <w:rFonts w:cs="David" w:hint="cs"/>
          <w:rtl/>
        </w:rPr>
        <w:t>מכרז זה (המפרט) מכיל:</w:t>
      </w:r>
    </w:p>
    <w:tbl>
      <w:tblPr>
        <w:bidiVisual/>
        <w:tblW w:w="8253" w:type="dxa"/>
        <w:tblInd w:w="135" w:type="dxa"/>
        <w:tblLayout w:type="fixed"/>
        <w:tblLook w:val="01E0" w:firstRow="1" w:lastRow="1" w:firstColumn="1" w:lastColumn="1" w:noHBand="0" w:noVBand="0"/>
      </w:tblPr>
      <w:tblGrid>
        <w:gridCol w:w="1800"/>
        <w:gridCol w:w="6453"/>
      </w:tblGrid>
      <w:tr w:rsidR="003F106D" w:rsidRPr="00BD343C" w:rsidTr="004D039D">
        <w:tc>
          <w:tcPr>
            <w:tcW w:w="1800" w:type="dxa"/>
          </w:tcPr>
          <w:p w:rsidR="003F106D" w:rsidRPr="00BD343C" w:rsidRDefault="003F106D" w:rsidP="00C40D0B">
            <w:pPr>
              <w:pStyle w:val="af3"/>
              <w:keepLines w:val="0"/>
              <w:numPr>
                <w:ilvl w:val="0"/>
                <w:numId w:val="43"/>
              </w:numPr>
              <w:spacing w:before="0" w:beforeAutospacing="0" w:after="0" w:line="360" w:lineRule="auto"/>
              <w:rPr>
                <w:rFonts w:cs="David"/>
                <w:rtl/>
              </w:rPr>
            </w:pPr>
            <w:r w:rsidRPr="00BD343C">
              <w:rPr>
                <w:rFonts w:cs="David" w:hint="cs"/>
                <w:rtl/>
              </w:rPr>
              <w:t>פרק 0</w:t>
            </w:r>
          </w:p>
        </w:tc>
        <w:tc>
          <w:tcPr>
            <w:tcW w:w="6453" w:type="dxa"/>
          </w:tcPr>
          <w:p w:rsidR="003F106D" w:rsidRPr="00BF14CE" w:rsidRDefault="003F106D" w:rsidP="004D039D">
            <w:pPr>
              <w:pStyle w:val="af3"/>
              <w:keepLines w:val="0"/>
              <w:spacing w:before="0" w:beforeAutospacing="0" w:after="0" w:line="360" w:lineRule="auto"/>
              <w:rPr>
                <w:rFonts w:cs="David"/>
                <w:rtl/>
              </w:rPr>
            </w:pPr>
            <w:r>
              <w:rPr>
                <w:rFonts w:cs="David" w:hint="cs"/>
                <w:rtl/>
              </w:rPr>
              <w:t xml:space="preserve">פרק </w:t>
            </w:r>
            <w:r w:rsidRPr="00BF14CE">
              <w:rPr>
                <w:rFonts w:cs="David" w:hint="cs"/>
                <w:rtl/>
              </w:rPr>
              <w:t>ה</w:t>
            </w:r>
            <w:r w:rsidRPr="00BF14CE">
              <w:rPr>
                <w:rFonts w:cs="David"/>
                <w:rtl/>
              </w:rPr>
              <w:t>מנהלה</w:t>
            </w:r>
            <w:r w:rsidRPr="00BF14CE">
              <w:rPr>
                <w:rFonts w:cs="David" w:hint="cs"/>
                <w:rtl/>
              </w:rPr>
              <w:t>- בו מצויים פרטים מנהליים כלליים של המכרז, תנאי הסף של המכרז, דרך הגשת ההצעות ואופן בחירת הזוכים</w:t>
            </w:r>
            <w:r>
              <w:rPr>
                <w:rFonts w:cs="David" w:hint="cs"/>
                <w:rtl/>
              </w:rPr>
              <w:t>.</w:t>
            </w:r>
          </w:p>
        </w:tc>
      </w:tr>
      <w:tr w:rsidR="003F106D" w:rsidRPr="00BD343C" w:rsidTr="004D039D">
        <w:tc>
          <w:tcPr>
            <w:tcW w:w="1800" w:type="dxa"/>
          </w:tcPr>
          <w:p w:rsidR="003F106D" w:rsidRPr="00BD343C" w:rsidRDefault="003F106D" w:rsidP="00C40D0B">
            <w:pPr>
              <w:pStyle w:val="af3"/>
              <w:keepLines w:val="0"/>
              <w:numPr>
                <w:ilvl w:val="0"/>
                <w:numId w:val="43"/>
              </w:numPr>
              <w:spacing w:before="0" w:beforeAutospacing="0" w:after="0" w:line="360" w:lineRule="auto"/>
              <w:rPr>
                <w:rFonts w:cs="David"/>
                <w:rtl/>
              </w:rPr>
            </w:pPr>
            <w:r w:rsidRPr="00BD343C">
              <w:rPr>
                <w:rFonts w:cs="David" w:hint="cs"/>
                <w:rtl/>
              </w:rPr>
              <w:t>פרקים 1 עד 4</w:t>
            </w:r>
          </w:p>
        </w:tc>
        <w:tc>
          <w:tcPr>
            <w:tcW w:w="6453" w:type="dxa"/>
          </w:tcPr>
          <w:p w:rsidR="003F106D" w:rsidRPr="00BD343C" w:rsidRDefault="003F106D" w:rsidP="004D039D">
            <w:pPr>
              <w:pStyle w:val="af3"/>
              <w:keepLines w:val="0"/>
              <w:spacing w:before="0" w:beforeAutospacing="0" w:after="0" w:line="360" w:lineRule="auto"/>
              <w:rPr>
                <w:rFonts w:cs="David"/>
                <w:rtl/>
              </w:rPr>
            </w:pPr>
            <w:r w:rsidRPr="00BD343C">
              <w:rPr>
                <w:rFonts w:cs="David" w:hint="cs"/>
                <w:rtl/>
              </w:rPr>
              <w:t>ה</w:t>
            </w:r>
            <w:r>
              <w:rPr>
                <w:rFonts w:cs="David" w:hint="cs"/>
                <w:rtl/>
              </w:rPr>
              <w:t>חלק</w:t>
            </w:r>
            <w:r w:rsidRPr="00BD343C">
              <w:rPr>
                <w:rFonts w:cs="David" w:hint="cs"/>
                <w:rtl/>
              </w:rPr>
              <w:t xml:space="preserve"> ה</w:t>
            </w:r>
            <w:r w:rsidRPr="00BD343C">
              <w:rPr>
                <w:rFonts w:cs="David"/>
                <w:rtl/>
              </w:rPr>
              <w:t>מקצועי</w:t>
            </w:r>
            <w:r w:rsidRPr="00BD343C">
              <w:rPr>
                <w:rFonts w:cs="David" w:hint="cs"/>
                <w:rtl/>
              </w:rPr>
              <w:t xml:space="preserve">- בו יוגדרו הפרטים הטכניים הנדרשים מהציוד ופרטים </w:t>
            </w:r>
            <w:r>
              <w:rPr>
                <w:rFonts w:cs="David" w:hint="cs"/>
                <w:rtl/>
              </w:rPr>
              <w:t xml:space="preserve">נדרשים </w:t>
            </w:r>
            <w:r w:rsidRPr="00BD343C">
              <w:rPr>
                <w:rFonts w:cs="David" w:hint="cs"/>
                <w:rtl/>
              </w:rPr>
              <w:t>לגבי מציע.</w:t>
            </w:r>
          </w:p>
        </w:tc>
      </w:tr>
      <w:tr w:rsidR="003F106D" w:rsidRPr="00BD343C" w:rsidTr="004D039D">
        <w:tc>
          <w:tcPr>
            <w:tcW w:w="1800" w:type="dxa"/>
          </w:tcPr>
          <w:p w:rsidR="003F106D" w:rsidRPr="00BD343C" w:rsidRDefault="003F106D" w:rsidP="00C40D0B">
            <w:pPr>
              <w:pStyle w:val="af3"/>
              <w:keepLines w:val="0"/>
              <w:numPr>
                <w:ilvl w:val="0"/>
                <w:numId w:val="43"/>
              </w:numPr>
              <w:spacing w:before="0" w:beforeAutospacing="0" w:after="0" w:line="360" w:lineRule="auto"/>
              <w:rPr>
                <w:rFonts w:cs="David"/>
                <w:rtl/>
              </w:rPr>
            </w:pPr>
            <w:r w:rsidRPr="00BD343C">
              <w:rPr>
                <w:rFonts w:cs="David" w:hint="cs"/>
                <w:rtl/>
              </w:rPr>
              <w:t>פרק 5</w:t>
            </w:r>
          </w:p>
        </w:tc>
        <w:tc>
          <w:tcPr>
            <w:tcW w:w="6453" w:type="dxa"/>
          </w:tcPr>
          <w:p w:rsidR="003F106D" w:rsidRPr="00BD343C" w:rsidRDefault="003F106D" w:rsidP="004D039D">
            <w:pPr>
              <w:pStyle w:val="af3"/>
              <w:keepLines w:val="0"/>
              <w:spacing w:before="0" w:beforeAutospacing="0" w:after="0" w:line="360" w:lineRule="auto"/>
              <w:rPr>
                <w:rFonts w:cs="David"/>
                <w:rtl/>
              </w:rPr>
            </w:pPr>
            <w:r>
              <w:rPr>
                <w:rFonts w:cs="David" w:hint="cs"/>
                <w:rtl/>
              </w:rPr>
              <w:t xml:space="preserve">פרק </w:t>
            </w:r>
            <w:r w:rsidRPr="00BD343C">
              <w:rPr>
                <w:rFonts w:cs="David" w:hint="cs"/>
                <w:rtl/>
              </w:rPr>
              <w:t>העלות- בו מובאת נוסחת שקלול העלות</w:t>
            </w:r>
            <w:r>
              <w:rPr>
                <w:rFonts w:cs="David" w:hint="cs"/>
                <w:rtl/>
              </w:rPr>
              <w:t>.</w:t>
            </w:r>
          </w:p>
        </w:tc>
      </w:tr>
      <w:tr w:rsidR="003F106D" w:rsidRPr="00BD343C" w:rsidTr="004D039D">
        <w:tc>
          <w:tcPr>
            <w:tcW w:w="1800" w:type="dxa"/>
          </w:tcPr>
          <w:p w:rsidR="003F106D" w:rsidRPr="00BD343C" w:rsidRDefault="003F106D" w:rsidP="00C40D0B">
            <w:pPr>
              <w:pStyle w:val="af3"/>
              <w:keepLines w:val="0"/>
              <w:numPr>
                <w:ilvl w:val="0"/>
                <w:numId w:val="43"/>
              </w:numPr>
              <w:spacing w:before="0" w:beforeAutospacing="0" w:after="0" w:line="360" w:lineRule="auto"/>
              <w:rPr>
                <w:rFonts w:cs="David"/>
                <w:rtl/>
              </w:rPr>
            </w:pPr>
            <w:r w:rsidRPr="00BD343C">
              <w:rPr>
                <w:rFonts w:cs="David" w:hint="cs"/>
                <w:rtl/>
              </w:rPr>
              <w:t>נספחים</w:t>
            </w:r>
          </w:p>
        </w:tc>
        <w:tc>
          <w:tcPr>
            <w:tcW w:w="6453" w:type="dxa"/>
          </w:tcPr>
          <w:p w:rsidR="003F106D" w:rsidRPr="00BD343C" w:rsidRDefault="003F106D" w:rsidP="004D039D">
            <w:pPr>
              <w:pStyle w:val="af3"/>
              <w:keepLines w:val="0"/>
              <w:spacing w:before="0" w:beforeAutospacing="0" w:after="0" w:line="360" w:lineRule="auto"/>
              <w:ind w:left="153"/>
              <w:rPr>
                <w:rFonts w:cs="David"/>
                <w:rtl/>
              </w:rPr>
            </w:pPr>
          </w:p>
        </w:tc>
      </w:tr>
    </w:tbl>
    <w:p w:rsidR="003F106D" w:rsidRPr="00266B98" w:rsidRDefault="003F106D" w:rsidP="003F106D">
      <w:pPr>
        <w:pStyle w:val="RonnyBase"/>
      </w:pPr>
      <w:bookmarkStart w:id="231" w:name="_Toc142705761"/>
      <w:bookmarkStart w:id="232" w:name="_Toc185193007"/>
    </w:p>
    <w:p w:rsidR="003F106D" w:rsidRPr="00BD343C" w:rsidRDefault="003F106D" w:rsidP="003F106D">
      <w:pPr>
        <w:pStyle w:val="2"/>
        <w:rPr>
          <w:rtl/>
        </w:rPr>
      </w:pPr>
      <w:r w:rsidRPr="00BD343C">
        <w:rPr>
          <w:rFonts w:hint="eastAsia"/>
          <w:rtl/>
        </w:rPr>
        <w:t>סיווג</w:t>
      </w:r>
      <w:r w:rsidRPr="00BD343C">
        <w:rPr>
          <w:rtl/>
        </w:rPr>
        <w:t xml:space="preserve"> </w:t>
      </w:r>
      <w:r w:rsidRPr="00BD343C">
        <w:rPr>
          <w:rFonts w:hint="eastAsia"/>
          <w:rtl/>
        </w:rPr>
        <w:t>רכיבי</w:t>
      </w:r>
      <w:r w:rsidRPr="00BD343C">
        <w:rPr>
          <w:rtl/>
        </w:rPr>
        <w:t xml:space="preserve"> המ</w:t>
      </w:r>
      <w:bookmarkEnd w:id="231"/>
      <w:r>
        <w:rPr>
          <w:rFonts w:hint="cs"/>
          <w:rtl/>
        </w:rPr>
        <w:t>כר</w:t>
      </w:r>
      <w:r w:rsidRPr="00BD343C">
        <w:rPr>
          <w:rFonts w:hint="cs"/>
          <w:rtl/>
        </w:rPr>
        <w:t>ז</w:t>
      </w:r>
      <w:bookmarkEnd w:id="232"/>
      <w:r>
        <w:rPr>
          <w:rFonts w:hint="cs"/>
          <w:rtl/>
        </w:rPr>
        <w:t xml:space="preserve"> </w:t>
      </w:r>
    </w:p>
    <w:p w:rsidR="003F106D" w:rsidRPr="00BD343C" w:rsidRDefault="003F106D" w:rsidP="00C90DE7">
      <w:pPr>
        <w:pStyle w:val="30"/>
        <w:rPr>
          <w:rtl/>
        </w:rPr>
      </w:pPr>
      <w:bookmarkStart w:id="233" w:name="_Toc33172780"/>
      <w:bookmarkStart w:id="234" w:name="_Toc33254568"/>
      <w:bookmarkStart w:id="235" w:name="_Toc78122925"/>
      <w:bookmarkStart w:id="236" w:name="_Toc78167857"/>
      <w:bookmarkStart w:id="237" w:name="_Toc142705762"/>
      <w:bookmarkStart w:id="238" w:name="_Toc185193008"/>
      <w:bookmarkStart w:id="239" w:name="_Toc240770010"/>
      <w:bookmarkStart w:id="240" w:name="_Toc240771501"/>
      <w:bookmarkStart w:id="241" w:name="_Toc252445955"/>
      <w:r w:rsidRPr="00BD343C">
        <w:rPr>
          <w:rtl/>
        </w:rPr>
        <w:t>השיטה</w:t>
      </w:r>
      <w:bookmarkEnd w:id="233"/>
      <w:bookmarkEnd w:id="234"/>
      <w:bookmarkEnd w:id="235"/>
      <w:bookmarkEnd w:id="236"/>
      <w:bookmarkEnd w:id="237"/>
      <w:bookmarkEnd w:id="238"/>
      <w:bookmarkEnd w:id="239"/>
      <w:bookmarkEnd w:id="240"/>
      <w:bookmarkEnd w:id="241"/>
    </w:p>
    <w:p w:rsidR="003F106D" w:rsidRPr="00BD343C" w:rsidRDefault="003F106D" w:rsidP="003F106D">
      <w:pPr>
        <w:pStyle w:val="af3"/>
        <w:keepLines w:val="0"/>
        <w:spacing w:before="0" w:beforeAutospacing="0" w:after="0" w:line="360" w:lineRule="auto"/>
        <w:rPr>
          <w:rFonts w:cs="David"/>
          <w:rtl/>
        </w:rPr>
      </w:pPr>
      <w:r w:rsidRPr="00BD343C">
        <w:rPr>
          <w:rFonts w:cs="David"/>
          <w:b/>
          <w:bCs/>
          <w:rtl/>
        </w:rPr>
        <w:t>רכיבי</w:t>
      </w:r>
      <w:r w:rsidRPr="00BD343C">
        <w:rPr>
          <w:rFonts w:cs="David"/>
          <w:rtl/>
        </w:rPr>
        <w:t xml:space="preserve"> ה</w:t>
      </w:r>
      <w:r>
        <w:rPr>
          <w:rFonts w:cs="David"/>
          <w:rtl/>
        </w:rPr>
        <w:t>מכרז</w:t>
      </w:r>
      <w:r w:rsidRPr="00BD343C">
        <w:rPr>
          <w:rFonts w:cs="David"/>
          <w:rtl/>
        </w:rPr>
        <w:t xml:space="preserve"> מסווגים לפי הסימון הבא:</w:t>
      </w:r>
    </w:p>
    <w:tbl>
      <w:tblPr>
        <w:bidiVisual/>
        <w:tblW w:w="8236" w:type="dxa"/>
        <w:tblInd w:w="152" w:type="dxa"/>
        <w:tblLook w:val="0000" w:firstRow="0" w:lastRow="0" w:firstColumn="0" w:lastColumn="0" w:noHBand="0" w:noVBand="0"/>
      </w:tblPr>
      <w:tblGrid>
        <w:gridCol w:w="1963"/>
        <w:gridCol w:w="6273"/>
      </w:tblGrid>
      <w:tr w:rsidR="003F106D" w:rsidRPr="00BD343C" w:rsidTr="004D039D">
        <w:trPr>
          <w:trHeight w:val="364"/>
        </w:trPr>
        <w:tc>
          <w:tcPr>
            <w:tcW w:w="1963" w:type="dxa"/>
          </w:tcPr>
          <w:p w:rsidR="003F106D" w:rsidRPr="00BD343C" w:rsidRDefault="003F106D" w:rsidP="004D039D">
            <w:pPr>
              <w:pStyle w:val="af3"/>
              <w:keepLines w:val="0"/>
              <w:spacing w:before="0" w:beforeAutospacing="0" w:after="0" w:line="360" w:lineRule="auto"/>
              <w:rPr>
                <w:rFonts w:cs="David"/>
              </w:rPr>
            </w:pPr>
            <w:r w:rsidRPr="00BD343C">
              <w:rPr>
                <w:rFonts w:cs="David"/>
              </w:rPr>
              <w:t>I (Information)</w:t>
            </w:r>
          </w:p>
        </w:tc>
        <w:tc>
          <w:tcPr>
            <w:tcW w:w="6273" w:type="dxa"/>
          </w:tcPr>
          <w:p w:rsidR="003F106D" w:rsidRPr="00BD343C" w:rsidRDefault="003F106D" w:rsidP="004D039D">
            <w:pPr>
              <w:pStyle w:val="af3"/>
              <w:keepLines w:val="0"/>
              <w:spacing w:before="0" w:beforeAutospacing="0" w:after="0" w:line="360" w:lineRule="auto"/>
              <w:jc w:val="both"/>
              <w:rPr>
                <w:rFonts w:cs="David"/>
                <w:rtl/>
              </w:rPr>
            </w:pPr>
            <w:r w:rsidRPr="00BD343C">
              <w:rPr>
                <w:rFonts w:cs="David"/>
                <w:rtl/>
              </w:rPr>
              <w:t>רכיב המובא לידיעה בלבד. יש לענות עליו: "קראנו והבנו, מקובל עלינו". אם יש הערות או הסתייגויות, חובה לציינן</w:t>
            </w:r>
            <w:r>
              <w:rPr>
                <w:rFonts w:cs="David" w:hint="cs"/>
                <w:rtl/>
              </w:rPr>
              <w:t xml:space="preserve"> </w:t>
            </w:r>
            <w:r w:rsidRPr="00D20AF2">
              <w:rPr>
                <w:rFonts w:cs="David"/>
                <w:rtl/>
              </w:rPr>
              <w:t>בשלב שאלות ההבהרה. בעת הגשת ההצעה לא ניתן להעיר או להסתייג מרכיב זה.</w:t>
            </w:r>
          </w:p>
        </w:tc>
      </w:tr>
      <w:tr w:rsidR="003F106D" w:rsidRPr="00BD343C" w:rsidTr="004D039D">
        <w:tc>
          <w:tcPr>
            <w:tcW w:w="1963" w:type="dxa"/>
          </w:tcPr>
          <w:p w:rsidR="003F106D" w:rsidRPr="00BD343C" w:rsidRDefault="003F106D" w:rsidP="004D039D">
            <w:pPr>
              <w:pStyle w:val="af3"/>
              <w:keepLines w:val="0"/>
              <w:spacing w:before="0" w:beforeAutospacing="0" w:after="0" w:line="360" w:lineRule="auto"/>
              <w:rPr>
                <w:rFonts w:cs="David"/>
              </w:rPr>
            </w:pPr>
            <w:r w:rsidRPr="00BD343C">
              <w:rPr>
                <w:rFonts w:cs="David"/>
              </w:rPr>
              <w:t>G (General)</w:t>
            </w:r>
          </w:p>
        </w:tc>
        <w:tc>
          <w:tcPr>
            <w:tcW w:w="6273" w:type="dxa"/>
          </w:tcPr>
          <w:p w:rsidR="003F106D" w:rsidRPr="00BD343C" w:rsidRDefault="003F106D" w:rsidP="004D039D">
            <w:pPr>
              <w:pStyle w:val="af3"/>
              <w:keepLines w:val="0"/>
              <w:spacing w:before="0" w:beforeAutospacing="0" w:after="0" w:line="360" w:lineRule="auto"/>
              <w:jc w:val="both"/>
              <w:rPr>
                <w:rFonts w:cs="David"/>
                <w:rtl/>
              </w:rPr>
            </w:pPr>
            <w:r w:rsidRPr="00BD343C">
              <w:rPr>
                <w:rFonts w:cs="David"/>
                <w:rtl/>
              </w:rPr>
              <w:t xml:space="preserve">רכיב הדורש תשובה כללית ובפורמט יחסית חופשי. בד"כ זהו סעיף "פתוח" בו ניתן להוסיף הצעות ופתרונות יצירתיים, כמוסבר בסעיף </w:t>
            </w:r>
            <w:r w:rsidRPr="00BD343C">
              <w:rPr>
                <w:rFonts w:cs="David" w:hint="cs"/>
                <w:rtl/>
              </w:rPr>
              <w:t>0.</w:t>
            </w:r>
            <w:r>
              <w:rPr>
                <w:rFonts w:cs="David" w:hint="cs"/>
                <w:rtl/>
              </w:rPr>
              <w:t>9</w:t>
            </w:r>
            <w:r w:rsidRPr="00BD343C">
              <w:rPr>
                <w:rFonts w:cs="David"/>
                <w:rtl/>
              </w:rPr>
              <w:t xml:space="preserve"> להלן, ובלבד שבסופו של דבר יינתן מענה ברור לדרישה, יודגשו התכונות העיקריות ויהיה ברור מה בדיוק מוצע, מה כבר קיים ומה מובטח </w:t>
            </w:r>
            <w:r w:rsidRPr="00BD343C">
              <w:rPr>
                <w:rFonts w:cs="David" w:hint="cs"/>
                <w:rtl/>
              </w:rPr>
              <w:t>/</w:t>
            </w:r>
            <w:r w:rsidRPr="00BD343C">
              <w:rPr>
                <w:rFonts w:cs="David"/>
                <w:rtl/>
              </w:rPr>
              <w:t xml:space="preserve"> מוצע שיהיה.</w:t>
            </w:r>
          </w:p>
        </w:tc>
      </w:tr>
      <w:tr w:rsidR="003F106D" w:rsidRPr="00BD343C" w:rsidTr="004D039D">
        <w:tc>
          <w:tcPr>
            <w:tcW w:w="1963" w:type="dxa"/>
          </w:tcPr>
          <w:p w:rsidR="003F106D" w:rsidRPr="00BD343C" w:rsidRDefault="003F106D" w:rsidP="004D039D">
            <w:pPr>
              <w:pStyle w:val="af3"/>
              <w:keepLines w:val="0"/>
              <w:spacing w:before="0" w:beforeAutospacing="0" w:after="0" w:line="360" w:lineRule="auto"/>
              <w:rPr>
                <w:rFonts w:cs="David"/>
                <w:rtl/>
              </w:rPr>
            </w:pPr>
            <w:r w:rsidRPr="00BD343C">
              <w:rPr>
                <w:rFonts w:cs="David"/>
              </w:rPr>
              <w:t>S (Specific)</w:t>
            </w:r>
          </w:p>
        </w:tc>
        <w:tc>
          <w:tcPr>
            <w:tcW w:w="6273" w:type="dxa"/>
          </w:tcPr>
          <w:p w:rsidR="003F106D" w:rsidRPr="00BD343C" w:rsidRDefault="003F106D" w:rsidP="004D039D">
            <w:pPr>
              <w:pStyle w:val="af3"/>
              <w:keepLines w:val="0"/>
              <w:spacing w:before="0" w:beforeAutospacing="0" w:after="0" w:line="360" w:lineRule="auto"/>
              <w:jc w:val="both"/>
              <w:rPr>
                <w:rFonts w:cs="David"/>
                <w:rtl/>
              </w:rPr>
            </w:pPr>
            <w:r w:rsidRPr="00BD343C">
              <w:rPr>
                <w:rFonts w:cs="David"/>
                <w:rtl/>
              </w:rPr>
              <w:t>רכיב הדורש תשובה מפורטת ומדויקת, בפורמט מדויק שנדרש ב</w:t>
            </w:r>
            <w:r>
              <w:rPr>
                <w:rFonts w:cs="David"/>
                <w:rtl/>
              </w:rPr>
              <w:t>מכרז</w:t>
            </w:r>
            <w:r w:rsidRPr="00BD343C">
              <w:rPr>
                <w:rFonts w:cs="David"/>
                <w:rtl/>
              </w:rPr>
              <w:t xml:space="preserve">: מילוי טבלה, צירוף אישורים וכו'. בד"כ זהו סעיף "סגור". ניתן להוסיף מידע מעבר לנדרש בכפוף להנחיות שבסיווג </w:t>
            </w:r>
            <w:r w:rsidRPr="00BD343C">
              <w:rPr>
                <w:rFonts w:cs="David"/>
              </w:rPr>
              <w:t>G</w:t>
            </w:r>
            <w:r w:rsidRPr="00BD343C">
              <w:rPr>
                <w:rFonts w:cs="David"/>
                <w:rtl/>
              </w:rPr>
              <w:t>. אם המידע רב, יש להוסיפו כנספח בסימון המתאים.</w:t>
            </w:r>
          </w:p>
        </w:tc>
      </w:tr>
      <w:tr w:rsidR="003F106D" w:rsidRPr="00BD343C" w:rsidTr="004D039D">
        <w:tc>
          <w:tcPr>
            <w:tcW w:w="1963" w:type="dxa"/>
          </w:tcPr>
          <w:p w:rsidR="003F106D" w:rsidRPr="00BD343C" w:rsidRDefault="003F106D" w:rsidP="004D039D">
            <w:pPr>
              <w:pStyle w:val="af3"/>
              <w:keepLines w:val="0"/>
              <w:spacing w:before="0" w:beforeAutospacing="0" w:after="0" w:line="360" w:lineRule="auto"/>
              <w:rPr>
                <w:rFonts w:cs="David"/>
                <w:rtl/>
              </w:rPr>
            </w:pPr>
            <w:r w:rsidRPr="00BD343C">
              <w:rPr>
                <w:rFonts w:cs="David"/>
              </w:rPr>
              <w:t>M (Mandatory)</w:t>
            </w:r>
          </w:p>
        </w:tc>
        <w:tc>
          <w:tcPr>
            <w:tcW w:w="6273" w:type="dxa"/>
          </w:tcPr>
          <w:p w:rsidR="003F106D" w:rsidRPr="00BD343C" w:rsidRDefault="003F106D" w:rsidP="004D039D">
            <w:pPr>
              <w:pStyle w:val="af3"/>
              <w:keepLines w:val="0"/>
              <w:spacing w:before="0" w:beforeAutospacing="0" w:after="0" w:line="360" w:lineRule="auto"/>
              <w:jc w:val="both"/>
              <w:rPr>
                <w:rFonts w:cs="David"/>
                <w:rtl/>
              </w:rPr>
            </w:pPr>
            <w:r w:rsidRPr="00BD343C">
              <w:rPr>
                <w:rFonts w:cs="David"/>
                <w:rtl/>
              </w:rPr>
              <w:t>סעיף חובה (</w:t>
            </w:r>
            <w:r w:rsidRPr="00BD343C">
              <w:rPr>
                <w:rFonts w:cs="David"/>
              </w:rPr>
              <w:t>Mandatory</w:t>
            </w:r>
            <w:r w:rsidRPr="00BD343C">
              <w:rPr>
                <w:rFonts w:cs="David"/>
                <w:rtl/>
              </w:rPr>
              <w:t>). ה"חובה" היא בתוכן הסעיף, לא בעצם הצורך לענות. הצורך לענות חל על כל סעיפי ה</w:t>
            </w:r>
            <w:r>
              <w:rPr>
                <w:rFonts w:cs="David"/>
                <w:rtl/>
              </w:rPr>
              <w:t>מכרז</w:t>
            </w:r>
            <w:r w:rsidRPr="00BD343C">
              <w:rPr>
                <w:rFonts w:cs="David"/>
                <w:rtl/>
              </w:rPr>
              <w:t xml:space="preserve"> כמוסבר בסעיף </w:t>
            </w:r>
            <w:r w:rsidRPr="00BD343C">
              <w:rPr>
                <w:rFonts w:cs="David" w:hint="cs"/>
                <w:rtl/>
              </w:rPr>
              <w:t>0.8.1</w:t>
            </w:r>
            <w:r>
              <w:rPr>
                <w:rFonts w:cs="David"/>
                <w:rtl/>
              </w:rPr>
              <w:t xml:space="preserve"> להלן</w:t>
            </w:r>
            <w:r w:rsidRPr="00BD343C">
              <w:rPr>
                <w:rFonts w:cs="David"/>
                <w:rtl/>
              </w:rPr>
              <w:t xml:space="preserve">. תשובת הספק תהיה מסוג "קראנו והבנו - מקובל עלינו, הצעתנו עונה על דרישות סעיף זה", או תשובה עניינית ומלאה בדומה לסיווג </w:t>
            </w:r>
            <w:r w:rsidRPr="00BD343C">
              <w:rPr>
                <w:rFonts w:cs="David"/>
              </w:rPr>
              <w:t>S</w:t>
            </w:r>
            <w:r w:rsidRPr="00BD343C">
              <w:rPr>
                <w:rFonts w:cs="David"/>
                <w:rtl/>
              </w:rPr>
              <w:t xml:space="preserve">, או קיום דרישה (המצאת אישור למשל) או התחייבות לקיום דרישה. הכל בהתאם לעניינו ותוכנו של הסעיף. </w:t>
            </w:r>
            <w:r w:rsidRPr="00A21BC9">
              <w:rPr>
                <w:rFonts w:cs="David"/>
                <w:b/>
                <w:bCs/>
                <w:rtl/>
              </w:rPr>
              <w:t>חוסר תשובה, תשובה שאיננה עונה לדרישה, חוסר מענה לדרישה, או תשובה לא ברורה ולא חד משמעית, בסעיף</w:t>
            </w:r>
            <w:r w:rsidRPr="00A21BC9">
              <w:rPr>
                <w:rFonts w:cs="David" w:hint="cs"/>
                <w:b/>
                <w:bCs/>
                <w:rtl/>
              </w:rPr>
              <w:t xml:space="preserve"> מסוג</w:t>
            </w:r>
            <w:r w:rsidRPr="00A21BC9">
              <w:rPr>
                <w:rFonts w:cs="David"/>
                <w:b/>
                <w:bCs/>
                <w:rtl/>
              </w:rPr>
              <w:t xml:space="preserve"> זה,</w:t>
            </w:r>
            <w:r w:rsidRPr="00A21BC9">
              <w:rPr>
                <w:rFonts w:cs="David" w:hint="cs"/>
                <w:b/>
                <w:bCs/>
                <w:rtl/>
              </w:rPr>
              <w:t xml:space="preserve"> עלולים להביא לפסילת ההצעה.</w:t>
            </w:r>
          </w:p>
        </w:tc>
      </w:tr>
      <w:tr w:rsidR="003F106D" w:rsidRPr="00BD343C" w:rsidTr="004D039D">
        <w:tc>
          <w:tcPr>
            <w:tcW w:w="1963" w:type="dxa"/>
          </w:tcPr>
          <w:p w:rsidR="003F106D" w:rsidRPr="0019763E" w:rsidRDefault="003F106D" w:rsidP="004D039D">
            <w:pPr>
              <w:pStyle w:val="af3"/>
              <w:keepLines w:val="0"/>
              <w:spacing w:before="0" w:beforeAutospacing="0" w:after="0" w:line="360" w:lineRule="auto"/>
              <w:rPr>
                <w:rFonts w:cs="David"/>
                <w:rtl/>
              </w:rPr>
            </w:pPr>
            <w:r w:rsidRPr="00BD343C">
              <w:rPr>
                <w:rFonts w:cs="David" w:hint="cs"/>
                <w:lang w:val="fr-FR" w:eastAsia="fr-FR"/>
              </w:rPr>
              <w:lastRenderedPageBreak/>
              <w:t>N</w:t>
            </w:r>
            <w:r w:rsidRPr="00BD343C">
              <w:rPr>
                <w:rFonts w:cs="David"/>
                <w:lang w:val="fr-FR" w:eastAsia="fr-FR"/>
              </w:rPr>
              <w:t>(Non relevant)</w:t>
            </w:r>
          </w:p>
        </w:tc>
        <w:tc>
          <w:tcPr>
            <w:tcW w:w="6273" w:type="dxa"/>
          </w:tcPr>
          <w:p w:rsidR="003F106D" w:rsidRPr="00BD343C" w:rsidRDefault="003F106D" w:rsidP="004D039D">
            <w:pPr>
              <w:pStyle w:val="af3"/>
              <w:keepLines w:val="0"/>
              <w:spacing w:before="0" w:beforeAutospacing="0" w:after="0" w:line="360" w:lineRule="auto"/>
              <w:jc w:val="both"/>
              <w:rPr>
                <w:rFonts w:cs="David"/>
                <w:rtl/>
              </w:rPr>
            </w:pPr>
            <w:r w:rsidRPr="00BD343C">
              <w:rPr>
                <w:rFonts w:cs="David"/>
                <w:rtl/>
              </w:rPr>
              <w:t xml:space="preserve">סימון מיוחד לרכיבים </w:t>
            </w:r>
            <w:r>
              <w:rPr>
                <w:rFonts w:cs="David" w:hint="cs"/>
                <w:rtl/>
              </w:rPr>
              <w:t>ש</w:t>
            </w:r>
            <w:r w:rsidRPr="00BD343C">
              <w:rPr>
                <w:rFonts w:cs="David"/>
                <w:rtl/>
              </w:rPr>
              <w:t>אין לענות עליהם. מטרת סימון זה היא לציין למגיש ההצעה שאין כאן טעות, אלא השמטה מכוונת.</w:t>
            </w:r>
          </w:p>
        </w:tc>
      </w:tr>
    </w:tbl>
    <w:p w:rsidR="003F106D" w:rsidRDefault="003F106D" w:rsidP="003F106D">
      <w:pPr>
        <w:pStyle w:val="af3"/>
        <w:keepLines w:val="0"/>
        <w:spacing w:before="0" w:beforeAutospacing="0" w:after="0" w:line="360" w:lineRule="auto"/>
        <w:jc w:val="both"/>
        <w:rPr>
          <w:rFonts w:cs="David"/>
          <w:rtl/>
        </w:rPr>
      </w:pPr>
    </w:p>
    <w:p w:rsidR="003F106D" w:rsidRPr="00BD343C" w:rsidRDefault="003F106D" w:rsidP="003F106D">
      <w:pPr>
        <w:pStyle w:val="af3"/>
        <w:keepLines w:val="0"/>
        <w:spacing w:before="0" w:beforeAutospacing="0" w:after="0" w:line="360" w:lineRule="auto"/>
        <w:jc w:val="both"/>
        <w:rPr>
          <w:rFonts w:cs="David"/>
          <w:rtl/>
        </w:rPr>
      </w:pPr>
      <w:r w:rsidRPr="00BD343C">
        <w:rPr>
          <w:rFonts w:cs="David"/>
          <w:rtl/>
        </w:rPr>
        <w:t>סיווג של רכיב אב תקף לכל הבנים, אלא אם צוין ברכיב הבן אחרת. במילים אחרות, רכיב</w:t>
      </w:r>
      <w:r w:rsidRPr="00BD343C">
        <w:rPr>
          <w:rFonts w:cs="David" w:hint="cs"/>
          <w:rtl/>
        </w:rPr>
        <w:t xml:space="preserve"> </w:t>
      </w:r>
      <w:r w:rsidRPr="00BD343C">
        <w:rPr>
          <w:rFonts w:cs="David"/>
          <w:rtl/>
        </w:rPr>
        <w:t>שמסומן לידו סיווג - זה הסיווג המחייב. רכיב שאין לידו סימון - יש לקחת את סיווג רכיב האב שלו.</w:t>
      </w:r>
    </w:p>
    <w:p w:rsidR="003F106D" w:rsidRDefault="003F106D" w:rsidP="003F106D">
      <w:pPr>
        <w:pStyle w:val="af3"/>
        <w:keepLines w:val="0"/>
        <w:spacing w:before="0" w:beforeAutospacing="0" w:after="0" w:line="360" w:lineRule="auto"/>
        <w:rPr>
          <w:rFonts w:cs="David"/>
          <w:b/>
          <w:bCs/>
          <w:rtl/>
        </w:rPr>
      </w:pPr>
      <w:r>
        <w:rPr>
          <w:rFonts w:cs="David" w:hint="cs"/>
          <w:b/>
          <w:bCs/>
          <w:rtl/>
        </w:rPr>
        <w:t>בנוסף</w:t>
      </w:r>
      <w:r w:rsidRPr="00DC2471">
        <w:rPr>
          <w:rFonts w:cs="David" w:hint="cs"/>
          <w:b/>
          <w:bCs/>
          <w:rtl/>
        </w:rPr>
        <w:t xml:space="preserve"> לכל סיווג</w:t>
      </w:r>
      <w:r>
        <w:rPr>
          <w:rFonts w:cs="David" w:hint="cs"/>
          <w:b/>
          <w:bCs/>
          <w:rtl/>
        </w:rPr>
        <w:t>,</w:t>
      </w:r>
      <w:r w:rsidRPr="00DC2471">
        <w:rPr>
          <w:rFonts w:cs="David" w:hint="cs"/>
          <w:b/>
          <w:bCs/>
          <w:rtl/>
        </w:rPr>
        <w:t xml:space="preserve"> יש לשים לב להנחיות שבגוף הסעיף ולדרישות המנוסחות שם.</w:t>
      </w:r>
    </w:p>
    <w:p w:rsidR="003F106D" w:rsidRPr="00DC2471" w:rsidRDefault="003F106D" w:rsidP="003F106D">
      <w:pPr>
        <w:pStyle w:val="af3"/>
        <w:keepLines w:val="0"/>
        <w:spacing w:before="0" w:beforeAutospacing="0" w:after="0" w:line="360" w:lineRule="auto"/>
        <w:rPr>
          <w:rFonts w:cs="David"/>
          <w:b/>
          <w:bCs/>
          <w:rtl/>
        </w:rPr>
      </w:pPr>
    </w:p>
    <w:p w:rsidR="003F106D" w:rsidRPr="00BD343C" w:rsidRDefault="003F106D" w:rsidP="00C90DE7">
      <w:pPr>
        <w:pStyle w:val="30"/>
        <w:rPr>
          <w:rtl/>
        </w:rPr>
      </w:pPr>
      <w:bookmarkStart w:id="242" w:name="_Toc33172781"/>
      <w:bookmarkStart w:id="243" w:name="_Toc33254569"/>
      <w:bookmarkStart w:id="244" w:name="_Toc78122927"/>
      <w:bookmarkStart w:id="245" w:name="_Toc78167858"/>
      <w:bookmarkStart w:id="246" w:name="_Toc142705763"/>
      <w:bookmarkStart w:id="247" w:name="_Toc185193009"/>
      <w:bookmarkStart w:id="248" w:name="_Toc240770011"/>
      <w:bookmarkStart w:id="249" w:name="_Toc240771502"/>
      <w:bookmarkStart w:id="250" w:name="_Toc252445956"/>
      <w:r w:rsidRPr="00BD343C">
        <w:rPr>
          <w:rtl/>
        </w:rPr>
        <w:t>סיווג סעיפי פרק המנהלה</w:t>
      </w:r>
      <w:bookmarkEnd w:id="242"/>
      <w:bookmarkEnd w:id="243"/>
      <w:bookmarkEnd w:id="244"/>
      <w:bookmarkEnd w:id="245"/>
      <w:bookmarkEnd w:id="246"/>
      <w:bookmarkEnd w:id="247"/>
      <w:bookmarkEnd w:id="248"/>
      <w:bookmarkEnd w:id="249"/>
      <w:bookmarkEnd w:id="250"/>
    </w:p>
    <w:p w:rsidR="003F106D" w:rsidRDefault="003F106D" w:rsidP="003F106D">
      <w:pPr>
        <w:pStyle w:val="af3"/>
        <w:keepLines w:val="0"/>
        <w:spacing w:before="0" w:beforeAutospacing="0" w:after="0" w:line="360" w:lineRule="auto"/>
        <w:jc w:val="both"/>
        <w:rPr>
          <w:rFonts w:cs="David"/>
          <w:rtl/>
        </w:rPr>
      </w:pPr>
      <w:r w:rsidRPr="00CE0175">
        <w:rPr>
          <w:rFonts w:cs="David"/>
          <w:b/>
          <w:bCs/>
          <w:rtl/>
        </w:rPr>
        <w:t xml:space="preserve">סעיפי המנהלה (פרק זה) מסווגים כולם </w:t>
      </w:r>
      <w:r w:rsidRPr="00CE0175">
        <w:rPr>
          <w:rFonts w:cs="David"/>
          <w:b/>
          <w:bCs/>
        </w:rPr>
        <w:t>M</w:t>
      </w:r>
      <w:r w:rsidRPr="00CE0175">
        <w:rPr>
          <w:rFonts w:cs="David" w:hint="cs"/>
          <w:b/>
          <w:bCs/>
          <w:rtl/>
        </w:rPr>
        <w:t>, חוץ מסעיפים בהם מצוין במפורש אחרת, ו</w:t>
      </w:r>
      <w:r w:rsidRPr="00CE0175">
        <w:rPr>
          <w:rFonts w:cs="David"/>
          <w:b/>
          <w:bCs/>
          <w:rtl/>
        </w:rPr>
        <w:t>יש לענות במדויק על כולם.</w:t>
      </w:r>
      <w:r w:rsidRPr="00BD343C">
        <w:rPr>
          <w:rFonts w:cs="David"/>
          <w:rtl/>
        </w:rPr>
        <w:t xml:space="preserve"> נוסח התשובה יהיה "קראנו והבנו - מקובל עלינו, הצעתנו עונה על דרישות סעיף זה ", תשובה </w:t>
      </w:r>
      <w:r w:rsidRPr="00BD343C">
        <w:rPr>
          <w:rFonts w:cs="David" w:hint="cs"/>
          <w:rtl/>
        </w:rPr>
        <w:t>עניינית וברורה</w:t>
      </w:r>
      <w:r w:rsidRPr="00BD343C">
        <w:rPr>
          <w:rFonts w:cs="David"/>
          <w:rtl/>
        </w:rPr>
        <w:t>, אישורים נלווים, או התחייבות לדרישה עתידית, הכל בהתאם לעניינו ותוכנו של הסעיף. ראה הסבר בסעיף 0.5.1 לעיל.</w:t>
      </w:r>
    </w:p>
    <w:p w:rsidR="003F106D" w:rsidRDefault="003F106D" w:rsidP="003F106D">
      <w:pPr>
        <w:pStyle w:val="af3"/>
        <w:keepLines w:val="0"/>
        <w:spacing w:before="0" w:beforeAutospacing="0" w:after="0" w:line="360" w:lineRule="auto"/>
        <w:jc w:val="both"/>
        <w:rPr>
          <w:rFonts w:cs="David"/>
          <w:rtl/>
        </w:rPr>
      </w:pPr>
    </w:p>
    <w:p w:rsidR="003F106D" w:rsidRPr="00BD343C" w:rsidRDefault="003F106D" w:rsidP="003F106D">
      <w:pPr>
        <w:pStyle w:val="af3"/>
        <w:keepLines w:val="0"/>
        <w:spacing w:before="0" w:beforeAutospacing="0" w:after="0" w:line="360" w:lineRule="auto"/>
        <w:jc w:val="both"/>
        <w:rPr>
          <w:rFonts w:cs="David"/>
          <w:rtl/>
        </w:rPr>
      </w:pPr>
    </w:p>
    <w:p w:rsidR="003F106D" w:rsidRPr="00BD343C" w:rsidRDefault="003F106D" w:rsidP="00C90DE7">
      <w:pPr>
        <w:pStyle w:val="30"/>
        <w:rPr>
          <w:rtl/>
        </w:rPr>
      </w:pPr>
      <w:bookmarkStart w:id="251" w:name="_Toc33172782"/>
      <w:bookmarkStart w:id="252" w:name="_Toc33254570"/>
      <w:bookmarkStart w:id="253" w:name="_Toc78122928"/>
      <w:bookmarkStart w:id="254" w:name="_Toc78167859"/>
      <w:bookmarkStart w:id="255" w:name="_Toc142705764"/>
      <w:bookmarkStart w:id="256" w:name="_Toc185193010"/>
      <w:bookmarkStart w:id="257" w:name="_Toc240770012"/>
      <w:bookmarkStart w:id="258" w:name="_Toc240771503"/>
      <w:bookmarkStart w:id="259" w:name="_Toc252445957"/>
      <w:r w:rsidRPr="00BD343C">
        <w:rPr>
          <w:rtl/>
        </w:rPr>
        <w:t>סיווג החלק המקצועי (הטכני)</w:t>
      </w:r>
      <w:bookmarkEnd w:id="251"/>
      <w:bookmarkEnd w:id="252"/>
      <w:bookmarkEnd w:id="253"/>
      <w:bookmarkEnd w:id="254"/>
      <w:bookmarkEnd w:id="255"/>
      <w:bookmarkEnd w:id="256"/>
      <w:bookmarkEnd w:id="257"/>
      <w:bookmarkEnd w:id="258"/>
      <w:bookmarkEnd w:id="259"/>
      <w:r w:rsidRPr="00BD343C">
        <w:rPr>
          <w:rtl/>
        </w:rPr>
        <w:t xml:space="preserve"> </w:t>
      </w:r>
    </w:p>
    <w:p w:rsidR="003F106D" w:rsidRDefault="003F106D" w:rsidP="003F106D">
      <w:pPr>
        <w:pStyle w:val="af3"/>
        <w:keepLines w:val="0"/>
        <w:spacing w:before="0" w:beforeAutospacing="0" w:after="0" w:line="360" w:lineRule="auto"/>
        <w:jc w:val="both"/>
        <w:rPr>
          <w:rFonts w:cs="David"/>
          <w:rtl/>
        </w:rPr>
      </w:pPr>
      <w:bookmarkStart w:id="260" w:name="_Toc142705765"/>
      <w:r w:rsidRPr="00BD343C">
        <w:rPr>
          <w:rFonts w:cs="David"/>
          <w:rtl/>
        </w:rPr>
        <w:t>רכיבי ה</w:t>
      </w:r>
      <w:r w:rsidRPr="00BD343C">
        <w:rPr>
          <w:rFonts w:cs="David" w:hint="cs"/>
          <w:rtl/>
        </w:rPr>
        <w:t>חלק</w:t>
      </w:r>
      <w:r w:rsidRPr="00BD343C">
        <w:rPr>
          <w:rFonts w:cs="David"/>
          <w:rtl/>
        </w:rPr>
        <w:t xml:space="preserve"> המקצועי (פרקים </w:t>
      </w:r>
      <w:r w:rsidRPr="00BD343C">
        <w:rPr>
          <w:rFonts w:cs="David" w:hint="cs"/>
          <w:rtl/>
        </w:rPr>
        <w:t xml:space="preserve">1-4 </w:t>
      </w:r>
      <w:r w:rsidRPr="00BD343C">
        <w:rPr>
          <w:rFonts w:cs="David"/>
          <w:rtl/>
        </w:rPr>
        <w:t xml:space="preserve">להלן) מסווגים </w:t>
      </w:r>
      <w:r w:rsidRPr="00BD343C">
        <w:rPr>
          <w:rFonts w:cs="David" w:hint="cs"/>
          <w:rtl/>
        </w:rPr>
        <w:t xml:space="preserve">כמפורט לעיל, </w:t>
      </w:r>
      <w:r w:rsidRPr="00BD343C">
        <w:rPr>
          <w:rFonts w:cs="David"/>
          <w:rtl/>
        </w:rPr>
        <w:t>הסיווג מצוין בגוף ה</w:t>
      </w:r>
      <w:r>
        <w:rPr>
          <w:rFonts w:cs="David"/>
          <w:rtl/>
        </w:rPr>
        <w:t>מכרז</w:t>
      </w:r>
      <w:r w:rsidRPr="00BD343C">
        <w:rPr>
          <w:rFonts w:cs="David"/>
          <w:rtl/>
        </w:rPr>
        <w:t xml:space="preserve"> ליד כותרתו של כל סעיף</w:t>
      </w:r>
      <w:r w:rsidRPr="00BD343C">
        <w:rPr>
          <w:rFonts w:cs="David" w:hint="cs"/>
          <w:rtl/>
        </w:rPr>
        <w:t xml:space="preserve"> (או ברכיב האב שלו)</w:t>
      </w:r>
      <w:r>
        <w:rPr>
          <w:rFonts w:cs="David"/>
          <w:rtl/>
        </w:rPr>
        <w:t>.</w:t>
      </w:r>
    </w:p>
    <w:p w:rsidR="003F106D" w:rsidRDefault="003F106D" w:rsidP="003F106D">
      <w:pPr>
        <w:pStyle w:val="af3"/>
        <w:keepLines w:val="0"/>
        <w:spacing w:before="0" w:beforeAutospacing="0" w:after="0" w:line="360" w:lineRule="auto"/>
        <w:rPr>
          <w:rFonts w:cs="David"/>
          <w:rtl/>
        </w:rPr>
      </w:pPr>
    </w:p>
    <w:bookmarkEnd w:id="260"/>
    <w:p w:rsidR="003F106D" w:rsidRPr="00905395" w:rsidRDefault="003F106D" w:rsidP="003F106D">
      <w:pPr>
        <w:pStyle w:val="2"/>
        <w:rPr>
          <w:rtl/>
        </w:rPr>
      </w:pPr>
      <w:r w:rsidRPr="00905395">
        <w:rPr>
          <w:rtl/>
        </w:rPr>
        <w:t>התחייבויות ואישורים שעל הספק להמציא עם הגשת ההצעה</w:t>
      </w:r>
      <w:r>
        <w:rPr>
          <w:rFonts w:hint="cs"/>
          <w:rtl/>
        </w:rPr>
        <w:t xml:space="preserve"> </w:t>
      </w:r>
    </w:p>
    <w:p w:rsidR="003F106D" w:rsidRPr="00BD343C" w:rsidRDefault="003F106D" w:rsidP="00C90DE7">
      <w:pPr>
        <w:pStyle w:val="30"/>
        <w:rPr>
          <w:rtl/>
        </w:rPr>
      </w:pPr>
      <w:bookmarkStart w:id="261" w:name="_Toc240770014"/>
      <w:bookmarkStart w:id="262" w:name="_Toc240771505"/>
      <w:bookmarkStart w:id="263" w:name="_Toc252445959"/>
      <w:r w:rsidRPr="00515558">
        <w:rPr>
          <w:rtl/>
        </w:rPr>
        <w:t>ערבות אוטונומית</w:t>
      </w:r>
      <w:r w:rsidRPr="00515558">
        <w:rPr>
          <w:rFonts w:hint="cs"/>
          <w:rtl/>
        </w:rPr>
        <w:t xml:space="preserve"> </w:t>
      </w:r>
      <w:r w:rsidRPr="00515558">
        <w:rPr>
          <w:rtl/>
        </w:rPr>
        <w:t>בגין הגשת ההצעה</w:t>
      </w:r>
      <w:bookmarkEnd w:id="261"/>
      <w:bookmarkEnd w:id="262"/>
      <w:bookmarkEnd w:id="263"/>
    </w:p>
    <w:p w:rsidR="003F106D" w:rsidRPr="000F3B0E" w:rsidRDefault="003F106D" w:rsidP="003F106D">
      <w:pPr>
        <w:pStyle w:val="af3"/>
        <w:keepLines w:val="0"/>
        <w:spacing w:before="0" w:beforeAutospacing="0" w:after="120" w:line="360" w:lineRule="auto"/>
        <w:jc w:val="both"/>
        <w:rPr>
          <w:rFonts w:cs="David"/>
          <w:rtl/>
        </w:rPr>
      </w:pPr>
      <w:r w:rsidRPr="00BD343C">
        <w:rPr>
          <w:rFonts w:cs="David" w:hint="cs"/>
          <w:rtl/>
        </w:rPr>
        <w:t xml:space="preserve">ההשתתפות במכרז מותנית בצירוף </w:t>
      </w:r>
      <w:r w:rsidRPr="00BD343C">
        <w:rPr>
          <w:rFonts w:cs="David"/>
          <w:rtl/>
        </w:rPr>
        <w:t>ערבות אוטונומית</w:t>
      </w:r>
      <w:r w:rsidRPr="00BD343C">
        <w:rPr>
          <w:rFonts w:cs="David" w:hint="cs"/>
          <w:rtl/>
        </w:rPr>
        <w:t xml:space="preserve"> ובלתי מוגבלת בתנאים </w:t>
      </w:r>
      <w:r w:rsidRPr="00BD343C">
        <w:rPr>
          <w:rFonts w:cs="David"/>
          <w:rtl/>
        </w:rPr>
        <w:t xml:space="preserve">לפקודת </w:t>
      </w:r>
      <w:r w:rsidRPr="00BD343C">
        <w:rPr>
          <w:rFonts w:cs="David" w:hint="cs"/>
          <w:rtl/>
        </w:rPr>
        <w:t xml:space="preserve">משרד </w:t>
      </w:r>
      <w:r w:rsidRPr="000F3B0E">
        <w:rPr>
          <w:rFonts w:cs="David" w:hint="cs"/>
          <w:rtl/>
        </w:rPr>
        <w:t xml:space="preserve">האוצר </w:t>
      </w:r>
      <w:r>
        <w:rPr>
          <w:rFonts w:cs="David" w:hint="cs"/>
          <w:rtl/>
        </w:rPr>
        <w:t xml:space="preserve">בסכומים המפורטים בטבלה להלן, במועדים ובהתאם לנוסח המחייב בנספח 0.6.1: </w:t>
      </w:r>
      <w:r w:rsidRPr="000F3B0E">
        <w:rPr>
          <w:rFonts w:cs="David" w:hint="cs"/>
          <w:rtl/>
        </w:rPr>
        <w:t xml:space="preserve"> </w:t>
      </w:r>
    </w:p>
    <w:tbl>
      <w:tblPr>
        <w:bidiVisual/>
        <w:tblW w:w="7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4341"/>
        <w:gridCol w:w="2599"/>
      </w:tblGrid>
      <w:tr w:rsidR="003F106D" w:rsidRPr="00616328" w:rsidTr="004D039D">
        <w:trPr>
          <w:trHeight w:val="303"/>
          <w:jc w:val="center"/>
        </w:trPr>
        <w:tc>
          <w:tcPr>
            <w:tcW w:w="1045"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מספר סל</w:t>
            </w:r>
          </w:p>
        </w:tc>
        <w:tc>
          <w:tcPr>
            <w:tcW w:w="4341"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סל</w:t>
            </w:r>
          </w:p>
        </w:tc>
        <w:tc>
          <w:tcPr>
            <w:tcW w:w="2599"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 xml:space="preserve">סכום ערבות </w:t>
            </w:r>
          </w:p>
        </w:tc>
      </w:tr>
      <w:tr w:rsidR="003F106D" w:rsidRPr="00616328" w:rsidTr="004D039D">
        <w:trPr>
          <w:trHeight w:val="70"/>
          <w:jc w:val="center"/>
        </w:trPr>
        <w:tc>
          <w:tcPr>
            <w:tcW w:w="1045" w:type="dxa"/>
            <w:vAlign w:val="center"/>
          </w:tcPr>
          <w:p w:rsidR="003F106D" w:rsidRPr="000F3B0E" w:rsidRDefault="003F106D" w:rsidP="004D039D">
            <w:pPr>
              <w:pStyle w:val="RonnyBase"/>
              <w:keepLines w:val="0"/>
              <w:spacing w:before="0" w:line="360" w:lineRule="auto"/>
              <w:jc w:val="center"/>
              <w:rPr>
                <w:rtl/>
              </w:rPr>
            </w:pPr>
            <w:r w:rsidRPr="000F3B0E">
              <w:rPr>
                <w:rFonts w:hint="cs"/>
                <w:rtl/>
              </w:rPr>
              <w:t>1</w:t>
            </w:r>
          </w:p>
        </w:tc>
        <w:tc>
          <w:tcPr>
            <w:tcW w:w="4341" w:type="dxa"/>
            <w:vAlign w:val="center"/>
          </w:tcPr>
          <w:p w:rsidR="003F106D" w:rsidRPr="00616328" w:rsidRDefault="003F106D" w:rsidP="004D039D">
            <w:pPr>
              <w:pStyle w:val="RonnyBase"/>
              <w:keepLines w:val="0"/>
              <w:spacing w:before="0" w:line="360" w:lineRule="auto"/>
              <w:ind w:right="720"/>
              <w:jc w:val="left"/>
              <w:rPr>
                <w:sz w:val="24"/>
                <w:szCs w:val="24"/>
                <w:rtl/>
              </w:rPr>
            </w:pPr>
            <w:r>
              <w:rPr>
                <w:rFonts w:hint="cs"/>
                <w:sz w:val="24"/>
                <w:szCs w:val="24"/>
                <w:rtl/>
              </w:rPr>
              <w:t>מכונות</w:t>
            </w:r>
            <w:r w:rsidRPr="00616328">
              <w:rPr>
                <w:rFonts w:hint="cs"/>
                <w:sz w:val="24"/>
                <w:szCs w:val="24"/>
                <w:rtl/>
              </w:rPr>
              <w:t xml:space="preserve"> </w:t>
            </w:r>
            <w:r w:rsidRPr="00465F9C">
              <w:rPr>
                <w:rFonts w:hint="cs"/>
                <w:b/>
                <w:bCs/>
                <w:sz w:val="24"/>
                <w:szCs w:val="24"/>
                <w:rtl/>
              </w:rPr>
              <w:t>לא משולבות</w:t>
            </w:r>
            <w:r>
              <w:rPr>
                <w:rFonts w:hint="cs"/>
                <w:sz w:val="24"/>
                <w:szCs w:val="24"/>
                <w:rtl/>
              </w:rPr>
              <w:t xml:space="preserve"> </w:t>
            </w:r>
            <w:r w:rsidRPr="00616328">
              <w:rPr>
                <w:rFonts w:hint="cs"/>
                <w:sz w:val="24"/>
                <w:szCs w:val="24"/>
                <w:rtl/>
              </w:rPr>
              <w:t>אישיות/צוותיות</w:t>
            </w:r>
          </w:p>
        </w:tc>
        <w:tc>
          <w:tcPr>
            <w:tcW w:w="2599" w:type="dxa"/>
            <w:vAlign w:val="center"/>
          </w:tcPr>
          <w:p w:rsidR="003F106D" w:rsidRPr="00616328" w:rsidRDefault="003F106D" w:rsidP="004D039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r w:rsidR="003F106D" w:rsidRPr="00616328" w:rsidTr="004D039D">
        <w:trPr>
          <w:trHeight w:val="70"/>
          <w:jc w:val="center"/>
        </w:trPr>
        <w:tc>
          <w:tcPr>
            <w:tcW w:w="1045" w:type="dxa"/>
            <w:vAlign w:val="center"/>
          </w:tcPr>
          <w:p w:rsidR="003F106D" w:rsidRPr="00FB42CE" w:rsidRDefault="003F106D" w:rsidP="004D039D">
            <w:pPr>
              <w:pStyle w:val="RonnyBase"/>
              <w:keepLines w:val="0"/>
              <w:spacing w:before="0" w:line="360" w:lineRule="auto"/>
              <w:jc w:val="center"/>
              <w:rPr>
                <w:rtl/>
              </w:rPr>
            </w:pPr>
            <w:r>
              <w:rPr>
                <w:rFonts w:hint="cs"/>
                <w:rtl/>
              </w:rPr>
              <w:t>2</w:t>
            </w:r>
          </w:p>
        </w:tc>
        <w:tc>
          <w:tcPr>
            <w:tcW w:w="4341" w:type="dxa"/>
            <w:vAlign w:val="center"/>
          </w:tcPr>
          <w:p w:rsidR="003F106D" w:rsidRPr="00FB42CE" w:rsidRDefault="003F106D" w:rsidP="004D039D">
            <w:pPr>
              <w:pStyle w:val="RonnyBase"/>
              <w:keepLines w:val="0"/>
              <w:spacing w:before="0" w:line="360" w:lineRule="auto"/>
              <w:ind w:right="720"/>
              <w:jc w:val="left"/>
              <w:rPr>
                <w:sz w:val="24"/>
                <w:szCs w:val="24"/>
                <w:rtl/>
              </w:rPr>
            </w:pPr>
            <w:r w:rsidRPr="00FB42CE">
              <w:rPr>
                <w:rFonts w:hint="cs"/>
                <w:sz w:val="24"/>
                <w:szCs w:val="24"/>
                <w:rtl/>
              </w:rPr>
              <w:t xml:space="preserve">מכונות </w:t>
            </w:r>
            <w:r w:rsidRPr="00465F9C">
              <w:rPr>
                <w:rFonts w:hint="cs"/>
                <w:b/>
                <w:bCs/>
                <w:sz w:val="24"/>
                <w:szCs w:val="24"/>
                <w:rtl/>
              </w:rPr>
              <w:t>משולבות</w:t>
            </w:r>
            <w:r>
              <w:rPr>
                <w:rFonts w:hint="cs"/>
                <w:sz w:val="24"/>
                <w:szCs w:val="24"/>
                <w:rtl/>
              </w:rPr>
              <w:t xml:space="preserve"> אישיות/צוותיות</w:t>
            </w:r>
            <w:r w:rsidRPr="00FB42CE">
              <w:rPr>
                <w:rFonts w:hint="cs"/>
                <w:sz w:val="24"/>
                <w:szCs w:val="24"/>
                <w:rtl/>
              </w:rPr>
              <w:t xml:space="preserve"> </w:t>
            </w:r>
          </w:p>
        </w:tc>
        <w:tc>
          <w:tcPr>
            <w:tcW w:w="2599" w:type="dxa"/>
            <w:vAlign w:val="center"/>
          </w:tcPr>
          <w:p w:rsidR="003F106D" w:rsidRPr="00FB42CE" w:rsidRDefault="003F106D" w:rsidP="004D039D">
            <w:pPr>
              <w:pStyle w:val="af3"/>
              <w:keepLines w:val="0"/>
              <w:spacing w:before="0" w:beforeAutospacing="0" w:after="0" w:line="360" w:lineRule="auto"/>
              <w:rPr>
                <w:rFonts w:cs="David"/>
                <w:rtl/>
              </w:rPr>
            </w:pPr>
            <w:r>
              <w:rPr>
                <w:rFonts w:cs="David" w:hint="cs"/>
                <w:rtl/>
              </w:rPr>
              <w:t>2</w:t>
            </w:r>
            <w:r w:rsidRPr="00FB42CE">
              <w:rPr>
                <w:rFonts w:cs="David" w:hint="cs"/>
                <w:rtl/>
              </w:rPr>
              <w:t>50,000</w:t>
            </w:r>
            <w:r>
              <w:rPr>
                <w:rFonts w:cs="David" w:hint="cs"/>
                <w:rtl/>
              </w:rPr>
              <w:t xml:space="preserve"> </w:t>
            </w:r>
            <w:r w:rsidRPr="00FB42CE">
              <w:rPr>
                <w:rFonts w:cs="David" w:hint="cs"/>
                <w:rtl/>
              </w:rPr>
              <w:t>₪</w:t>
            </w:r>
          </w:p>
        </w:tc>
      </w:tr>
      <w:tr w:rsidR="003F106D" w:rsidRPr="00616328" w:rsidTr="004D039D">
        <w:trPr>
          <w:trHeight w:val="70"/>
          <w:jc w:val="center"/>
        </w:trPr>
        <w:tc>
          <w:tcPr>
            <w:tcW w:w="1045" w:type="dxa"/>
            <w:vAlign w:val="center"/>
          </w:tcPr>
          <w:p w:rsidR="003F106D" w:rsidRPr="00FB42CE" w:rsidRDefault="003F106D" w:rsidP="004D039D">
            <w:pPr>
              <w:pStyle w:val="RonnyBase"/>
              <w:keepLines w:val="0"/>
              <w:spacing w:before="0" w:line="360" w:lineRule="auto"/>
              <w:jc w:val="center"/>
              <w:rPr>
                <w:rtl/>
              </w:rPr>
            </w:pPr>
            <w:r>
              <w:rPr>
                <w:rFonts w:hint="cs"/>
                <w:rtl/>
              </w:rPr>
              <w:t>3</w:t>
            </w:r>
          </w:p>
        </w:tc>
        <w:tc>
          <w:tcPr>
            <w:tcW w:w="4341" w:type="dxa"/>
            <w:vAlign w:val="center"/>
          </w:tcPr>
          <w:p w:rsidR="003F106D" w:rsidRPr="00FB42CE" w:rsidRDefault="00C77344" w:rsidP="00C77344">
            <w:pPr>
              <w:pStyle w:val="RonnyBase"/>
              <w:keepLines w:val="0"/>
              <w:spacing w:before="0" w:line="360" w:lineRule="auto"/>
              <w:ind w:right="263"/>
              <w:jc w:val="left"/>
              <w:rPr>
                <w:sz w:val="24"/>
                <w:szCs w:val="24"/>
                <w:rtl/>
              </w:rPr>
            </w:pPr>
            <w:r>
              <w:rPr>
                <w:rFonts w:hint="cs"/>
                <w:sz w:val="24"/>
                <w:szCs w:val="24"/>
                <w:rtl/>
              </w:rPr>
              <w:t xml:space="preserve">מכונות </w:t>
            </w:r>
            <w:r w:rsidR="009B5BEC">
              <w:rPr>
                <w:rFonts w:hint="cs"/>
                <w:sz w:val="24"/>
                <w:szCs w:val="24"/>
                <w:rtl/>
              </w:rPr>
              <w:t xml:space="preserve">משולבות או </w:t>
            </w:r>
            <w:r w:rsidRPr="00C77344">
              <w:rPr>
                <w:rFonts w:hint="cs"/>
                <w:b/>
                <w:bCs/>
                <w:sz w:val="24"/>
                <w:szCs w:val="24"/>
                <w:rtl/>
              </w:rPr>
              <w:t>לא משולבות</w:t>
            </w:r>
            <w:r>
              <w:rPr>
                <w:rFonts w:hint="cs"/>
                <w:sz w:val="24"/>
                <w:szCs w:val="24"/>
                <w:rtl/>
              </w:rPr>
              <w:t xml:space="preserve"> מחלקתיות ואגפיות</w:t>
            </w:r>
          </w:p>
        </w:tc>
        <w:tc>
          <w:tcPr>
            <w:tcW w:w="2599" w:type="dxa"/>
            <w:vAlign w:val="center"/>
          </w:tcPr>
          <w:p w:rsidR="003F106D" w:rsidRPr="00FB42CE" w:rsidRDefault="003F106D" w:rsidP="004D039D">
            <w:pPr>
              <w:pStyle w:val="af3"/>
              <w:keepLines w:val="0"/>
              <w:spacing w:before="0" w:beforeAutospacing="0" w:after="0" w:line="360" w:lineRule="auto"/>
              <w:rPr>
                <w:rFonts w:cs="David"/>
                <w:rtl/>
              </w:rPr>
            </w:pPr>
            <w:r>
              <w:rPr>
                <w:rFonts w:cs="David" w:hint="cs"/>
                <w:rtl/>
              </w:rPr>
              <w:t>250,000</w:t>
            </w:r>
            <w:r w:rsidRPr="00FB42CE">
              <w:rPr>
                <w:rFonts w:cs="David" w:hint="cs"/>
                <w:rtl/>
              </w:rPr>
              <w:t xml:space="preserve"> ₪</w:t>
            </w:r>
          </w:p>
        </w:tc>
      </w:tr>
      <w:tr w:rsidR="003F106D" w:rsidRPr="00616328" w:rsidTr="004D039D">
        <w:trPr>
          <w:trHeight w:val="70"/>
          <w:jc w:val="center"/>
        </w:trPr>
        <w:tc>
          <w:tcPr>
            <w:tcW w:w="1045" w:type="dxa"/>
            <w:vAlign w:val="center"/>
          </w:tcPr>
          <w:p w:rsidR="003F106D" w:rsidRPr="000F3B0E" w:rsidRDefault="003F106D" w:rsidP="004D039D">
            <w:pPr>
              <w:pStyle w:val="RonnyBase"/>
              <w:keepLines w:val="0"/>
              <w:spacing w:before="0" w:line="360" w:lineRule="auto"/>
              <w:jc w:val="center"/>
              <w:rPr>
                <w:rtl/>
              </w:rPr>
            </w:pPr>
            <w:r>
              <w:rPr>
                <w:rFonts w:hint="cs"/>
                <w:rtl/>
              </w:rPr>
              <w:t>4</w:t>
            </w:r>
          </w:p>
        </w:tc>
        <w:tc>
          <w:tcPr>
            <w:tcW w:w="4341" w:type="dxa"/>
            <w:vAlign w:val="center"/>
          </w:tcPr>
          <w:p w:rsidR="003F106D" w:rsidRPr="00616328" w:rsidRDefault="003F106D" w:rsidP="004D039D">
            <w:pPr>
              <w:pStyle w:val="RonnyBase"/>
              <w:keepLines w:val="0"/>
              <w:spacing w:before="0" w:line="360" w:lineRule="auto"/>
              <w:jc w:val="left"/>
              <w:rPr>
                <w:sz w:val="24"/>
                <w:szCs w:val="24"/>
                <w:rtl/>
              </w:rPr>
            </w:pPr>
            <w:r w:rsidRPr="00FB42CE">
              <w:rPr>
                <w:rFonts w:hint="cs"/>
                <w:sz w:val="24"/>
                <w:szCs w:val="24"/>
                <w:rtl/>
              </w:rPr>
              <w:t xml:space="preserve">מכונות </w:t>
            </w:r>
            <w:r w:rsidRPr="00465F9C">
              <w:rPr>
                <w:rFonts w:hint="cs"/>
                <w:b/>
                <w:bCs/>
                <w:sz w:val="24"/>
                <w:szCs w:val="24"/>
                <w:rtl/>
              </w:rPr>
              <w:t>משולבות</w:t>
            </w:r>
            <w:r>
              <w:rPr>
                <w:rFonts w:hint="cs"/>
                <w:sz w:val="24"/>
                <w:szCs w:val="24"/>
                <w:rtl/>
              </w:rPr>
              <w:t xml:space="preserve"> מחלקתיות </w:t>
            </w:r>
            <w:r w:rsidRPr="00FB42CE">
              <w:rPr>
                <w:rFonts w:hint="cs"/>
                <w:sz w:val="24"/>
                <w:szCs w:val="24"/>
                <w:rtl/>
              </w:rPr>
              <w:t xml:space="preserve"> </w:t>
            </w:r>
          </w:p>
        </w:tc>
        <w:tc>
          <w:tcPr>
            <w:tcW w:w="2599" w:type="dxa"/>
            <w:vAlign w:val="center"/>
          </w:tcPr>
          <w:p w:rsidR="003F106D" w:rsidRPr="00FB42CE" w:rsidRDefault="003F106D" w:rsidP="004D039D">
            <w:pPr>
              <w:pStyle w:val="af3"/>
              <w:keepLines w:val="0"/>
              <w:spacing w:before="0" w:beforeAutospacing="0" w:after="0" w:line="360" w:lineRule="auto"/>
              <w:rPr>
                <w:rFonts w:cs="David"/>
                <w:rtl/>
              </w:rPr>
            </w:pPr>
            <w:r>
              <w:rPr>
                <w:rFonts w:cs="David" w:hint="cs"/>
                <w:rtl/>
              </w:rPr>
              <w:t>250,000</w:t>
            </w:r>
            <w:r w:rsidRPr="00FB42CE">
              <w:rPr>
                <w:rFonts w:cs="David" w:hint="cs"/>
                <w:rtl/>
              </w:rPr>
              <w:t xml:space="preserve"> ₪</w:t>
            </w:r>
          </w:p>
        </w:tc>
      </w:tr>
      <w:tr w:rsidR="003F106D" w:rsidRPr="00616328" w:rsidTr="004D039D">
        <w:trPr>
          <w:jc w:val="center"/>
        </w:trPr>
        <w:tc>
          <w:tcPr>
            <w:tcW w:w="1045" w:type="dxa"/>
            <w:vAlign w:val="center"/>
          </w:tcPr>
          <w:p w:rsidR="003F106D" w:rsidRPr="00FB42CE" w:rsidRDefault="003F106D" w:rsidP="004D039D">
            <w:pPr>
              <w:pStyle w:val="RonnyBase"/>
              <w:keepLines w:val="0"/>
              <w:spacing w:before="0" w:line="360" w:lineRule="auto"/>
              <w:jc w:val="center"/>
              <w:rPr>
                <w:rtl/>
              </w:rPr>
            </w:pPr>
            <w:r>
              <w:rPr>
                <w:rFonts w:hint="cs"/>
                <w:rtl/>
              </w:rPr>
              <w:t>5</w:t>
            </w:r>
          </w:p>
        </w:tc>
        <w:tc>
          <w:tcPr>
            <w:tcW w:w="4341" w:type="dxa"/>
            <w:vAlign w:val="center"/>
          </w:tcPr>
          <w:p w:rsidR="003F106D" w:rsidRPr="00FB42CE" w:rsidRDefault="00C77344" w:rsidP="004D039D">
            <w:pPr>
              <w:pStyle w:val="RonnyBase"/>
              <w:keepLines w:val="0"/>
              <w:spacing w:before="0" w:line="360" w:lineRule="auto"/>
              <w:jc w:val="left"/>
              <w:rPr>
                <w:sz w:val="24"/>
                <w:szCs w:val="24"/>
                <w:rtl/>
              </w:rPr>
            </w:pPr>
            <w:r>
              <w:rPr>
                <w:rFonts w:hint="cs"/>
                <w:sz w:val="24"/>
                <w:szCs w:val="24"/>
                <w:rtl/>
              </w:rPr>
              <w:t xml:space="preserve">מכונות </w:t>
            </w:r>
            <w:r w:rsidRPr="00C77344">
              <w:rPr>
                <w:rFonts w:hint="cs"/>
                <w:b/>
                <w:bCs/>
                <w:sz w:val="24"/>
                <w:szCs w:val="24"/>
                <w:rtl/>
              </w:rPr>
              <w:t>משולבות</w:t>
            </w:r>
            <w:r>
              <w:rPr>
                <w:rFonts w:hint="cs"/>
                <w:sz w:val="24"/>
                <w:szCs w:val="24"/>
                <w:rtl/>
              </w:rPr>
              <w:t xml:space="preserve"> אגפיות</w:t>
            </w:r>
          </w:p>
        </w:tc>
        <w:tc>
          <w:tcPr>
            <w:tcW w:w="2599" w:type="dxa"/>
            <w:vAlign w:val="center"/>
          </w:tcPr>
          <w:p w:rsidR="003F106D" w:rsidRPr="00FB42CE" w:rsidRDefault="003F106D" w:rsidP="004D039D">
            <w:pPr>
              <w:pStyle w:val="af3"/>
              <w:keepLines w:val="0"/>
              <w:spacing w:before="0" w:beforeAutospacing="0" w:after="0" w:line="360" w:lineRule="auto"/>
              <w:rPr>
                <w:rFonts w:cs="David"/>
                <w:rtl/>
              </w:rPr>
            </w:pPr>
            <w:r>
              <w:rPr>
                <w:rFonts w:cs="David" w:hint="cs"/>
                <w:rtl/>
              </w:rPr>
              <w:t>250,000</w:t>
            </w:r>
            <w:r w:rsidRPr="00FB42CE">
              <w:rPr>
                <w:rFonts w:cs="David" w:hint="cs"/>
                <w:rtl/>
              </w:rPr>
              <w:t xml:space="preserve"> ₪</w:t>
            </w:r>
          </w:p>
        </w:tc>
      </w:tr>
    </w:tbl>
    <w:p w:rsidR="003F106D" w:rsidRDefault="003F106D" w:rsidP="003F106D">
      <w:pPr>
        <w:pStyle w:val="af3"/>
        <w:keepLines w:val="0"/>
        <w:spacing w:before="0" w:beforeAutospacing="0" w:after="0" w:line="360" w:lineRule="auto"/>
        <w:jc w:val="both"/>
        <w:rPr>
          <w:rFonts w:cs="David"/>
        </w:rPr>
      </w:pPr>
    </w:p>
    <w:p w:rsidR="003F106D" w:rsidRPr="00BD343C" w:rsidRDefault="003F106D" w:rsidP="003F106D">
      <w:pPr>
        <w:pStyle w:val="af3"/>
        <w:keepLines w:val="0"/>
        <w:spacing w:before="0" w:beforeAutospacing="0" w:after="0" w:line="360" w:lineRule="auto"/>
        <w:jc w:val="both"/>
        <w:rPr>
          <w:rFonts w:cs="David"/>
          <w:rtl/>
        </w:rPr>
      </w:pPr>
      <w:r w:rsidRPr="00BD343C">
        <w:rPr>
          <w:rFonts w:cs="David" w:hint="cs"/>
          <w:rtl/>
        </w:rPr>
        <w:lastRenderedPageBreak/>
        <w:t xml:space="preserve">עורך המכרז יהיה רשאי לחלט את הערבות, על פי שיקול דעתו הבלעדי, </w:t>
      </w:r>
      <w:r w:rsidRPr="00BD343C">
        <w:rPr>
          <w:rFonts w:cs="David"/>
          <w:rtl/>
        </w:rPr>
        <w:t xml:space="preserve">במקרה </w:t>
      </w:r>
      <w:r w:rsidRPr="00BD343C">
        <w:rPr>
          <w:rFonts w:cs="David" w:hint="cs"/>
          <w:rtl/>
        </w:rPr>
        <w:t>שהמציע יחזור בו מהצעתו, לא יעמוד במי מהתחייבויותי</w:t>
      </w:r>
      <w:r w:rsidRPr="00BD343C">
        <w:rPr>
          <w:rFonts w:cs="David" w:hint="eastAsia"/>
          <w:rtl/>
        </w:rPr>
        <w:t>ו</w:t>
      </w:r>
      <w:r w:rsidRPr="00BD343C">
        <w:rPr>
          <w:rFonts w:cs="David" w:hint="cs"/>
          <w:rtl/>
        </w:rPr>
        <w:t xml:space="preserve"> ו/או ינהג שלא בתום לב בהתאם להצעתו ולתנאי המכרז</w:t>
      </w:r>
      <w:r>
        <w:rPr>
          <w:rFonts w:cs="David" w:hint="cs"/>
          <w:rtl/>
        </w:rPr>
        <w:t xml:space="preserve"> ומכל נימוק אחר כמפורט בתקנות חובת המכרזים, התשנ"ג </w:t>
      </w:r>
      <w:r>
        <w:rPr>
          <w:rFonts w:cs="David"/>
          <w:rtl/>
        </w:rPr>
        <w:t>–</w:t>
      </w:r>
      <w:r>
        <w:rPr>
          <w:rFonts w:cs="David" w:hint="cs"/>
          <w:rtl/>
        </w:rPr>
        <w:t xml:space="preserve"> 1993 (להלן: "</w:t>
      </w:r>
      <w:r w:rsidRPr="000006E6">
        <w:rPr>
          <w:rFonts w:cs="David" w:hint="cs"/>
          <w:b/>
          <w:bCs/>
          <w:rtl/>
        </w:rPr>
        <w:t>תקנות חובת המכרזים</w:t>
      </w:r>
      <w:r>
        <w:rPr>
          <w:rFonts w:cs="David" w:hint="cs"/>
          <w:rtl/>
        </w:rPr>
        <w:t>")</w:t>
      </w:r>
      <w:r w:rsidRPr="00BD343C">
        <w:rPr>
          <w:rFonts w:cs="David" w:hint="cs"/>
          <w:rtl/>
        </w:rPr>
        <w:t xml:space="preserve">. </w:t>
      </w:r>
    </w:p>
    <w:p w:rsidR="003F106D" w:rsidRDefault="003F106D" w:rsidP="003F106D">
      <w:pPr>
        <w:pStyle w:val="af3"/>
        <w:keepLines w:val="0"/>
        <w:spacing w:before="0" w:beforeAutospacing="0" w:after="0" w:line="360" w:lineRule="auto"/>
        <w:jc w:val="both"/>
        <w:rPr>
          <w:rFonts w:cs="David"/>
          <w:rtl/>
        </w:rPr>
      </w:pPr>
      <w:r w:rsidRPr="00BD343C">
        <w:rPr>
          <w:rFonts w:cs="David"/>
          <w:rtl/>
        </w:rPr>
        <w:t>הערבות תהיה ערבות בנקאית או של חברת ביטוח ישראלית שברשותה ר</w:t>
      </w:r>
      <w:r w:rsidRPr="00BD343C">
        <w:rPr>
          <w:rFonts w:cs="David" w:hint="cs"/>
          <w:rtl/>
        </w:rPr>
        <w:t>י</w:t>
      </w:r>
      <w:r w:rsidRPr="00BD343C">
        <w:rPr>
          <w:rFonts w:cs="David"/>
          <w:rtl/>
        </w:rPr>
        <w:t>שיון לעסוק בביטוח ע</w:t>
      </w:r>
      <w:r w:rsidRPr="00BD343C">
        <w:rPr>
          <w:rFonts w:cs="David" w:hint="cs"/>
          <w:rtl/>
        </w:rPr>
        <w:t xml:space="preserve">ל פי </w:t>
      </w:r>
      <w:r w:rsidRPr="00BD343C">
        <w:rPr>
          <w:rFonts w:cs="David"/>
          <w:rtl/>
        </w:rPr>
        <w:t>חוק הפיקוח על שירותי</w:t>
      </w:r>
      <w:r>
        <w:rPr>
          <w:rFonts w:cs="David"/>
          <w:rtl/>
        </w:rPr>
        <w:t>ם פיננסיים (ביטוח), התשמ"א-1981</w:t>
      </w:r>
      <w:r>
        <w:rPr>
          <w:rFonts w:cs="David" w:hint="cs"/>
          <w:rtl/>
        </w:rPr>
        <w:t xml:space="preserve">. </w:t>
      </w:r>
      <w:r w:rsidRPr="00F12F54">
        <w:rPr>
          <w:rFonts w:cs="David"/>
          <w:rtl/>
        </w:rPr>
        <w:t>ערבות מחברת ביטוח תה</w:t>
      </w:r>
      <w:r>
        <w:rPr>
          <w:rFonts w:cs="David" w:hint="cs"/>
          <w:rtl/>
        </w:rPr>
        <w:t xml:space="preserve">א </w:t>
      </w:r>
      <w:r w:rsidRPr="00F12F54">
        <w:rPr>
          <w:rFonts w:cs="David"/>
          <w:rtl/>
        </w:rPr>
        <w:t xml:space="preserve">חתומה על </w:t>
      </w:r>
      <w:r>
        <w:rPr>
          <w:rFonts w:cs="David"/>
          <w:rtl/>
        </w:rPr>
        <w:t xml:space="preserve">ידי </w:t>
      </w:r>
      <w:r w:rsidRPr="00F12F54">
        <w:rPr>
          <w:rFonts w:cs="David"/>
          <w:u w:val="single"/>
          <w:rtl/>
        </w:rPr>
        <w:t>החברה עצמה</w:t>
      </w:r>
      <w:r>
        <w:rPr>
          <w:rFonts w:cs="David"/>
          <w:rtl/>
        </w:rPr>
        <w:t xml:space="preserve"> ולא על ידי סוכן </w:t>
      </w:r>
      <w:r w:rsidRPr="00F12F54">
        <w:rPr>
          <w:rFonts w:cs="David"/>
          <w:rtl/>
        </w:rPr>
        <w:t>ביטוח שלה.</w:t>
      </w:r>
    </w:p>
    <w:p w:rsidR="003F106D" w:rsidRDefault="003F106D" w:rsidP="003F106D">
      <w:pPr>
        <w:pStyle w:val="af3"/>
        <w:keepLines w:val="0"/>
        <w:spacing w:before="0" w:beforeAutospacing="0" w:after="0" w:line="360" w:lineRule="auto"/>
        <w:jc w:val="both"/>
        <w:rPr>
          <w:rFonts w:cs="David"/>
          <w:b/>
          <w:bCs/>
          <w:rtl/>
        </w:rPr>
      </w:pPr>
      <w:r>
        <w:rPr>
          <w:rFonts w:cs="David" w:hint="cs"/>
          <w:b/>
          <w:bCs/>
          <w:u w:val="single"/>
          <w:rtl/>
        </w:rPr>
        <w:t xml:space="preserve">יודגש כי </w:t>
      </w:r>
      <w:r w:rsidRPr="00CB672D">
        <w:rPr>
          <w:rFonts w:cs="David"/>
          <w:b/>
          <w:bCs/>
          <w:u w:val="single"/>
          <w:rtl/>
        </w:rPr>
        <w:t>נוסח הערבות המפורט בנספ</w:t>
      </w:r>
      <w:r>
        <w:rPr>
          <w:rFonts w:cs="David"/>
          <w:b/>
          <w:bCs/>
          <w:u w:val="single"/>
          <w:rtl/>
        </w:rPr>
        <w:t xml:space="preserve">ח 0.6.1 הוא הנוסח המחייב. הצעה </w:t>
      </w:r>
      <w:r w:rsidRPr="00CB672D">
        <w:rPr>
          <w:rFonts w:cs="David"/>
          <w:b/>
          <w:bCs/>
          <w:u w:val="single"/>
          <w:rtl/>
        </w:rPr>
        <w:t>בה הערבות שתוגש לא תהיה תואמת במדויק את נוסח הערבות שבנספח 0.6.1, עלולה להיפסל על הסף</w:t>
      </w:r>
      <w:r w:rsidRPr="00CB672D">
        <w:rPr>
          <w:rFonts w:cs="David"/>
          <w:b/>
          <w:bCs/>
          <w:rtl/>
        </w:rPr>
        <w:t>.</w:t>
      </w:r>
    </w:p>
    <w:p w:rsidR="003F106D" w:rsidRPr="004277B9" w:rsidRDefault="003F106D" w:rsidP="003F106D">
      <w:pPr>
        <w:pStyle w:val="af3"/>
        <w:keepLines w:val="0"/>
        <w:spacing w:before="0" w:beforeAutospacing="0" w:after="0" w:line="360" w:lineRule="auto"/>
        <w:jc w:val="both"/>
        <w:rPr>
          <w:rFonts w:cs="David"/>
          <w:b/>
          <w:bCs/>
          <w:rtl/>
        </w:rPr>
      </w:pPr>
    </w:p>
    <w:p w:rsidR="003F106D" w:rsidRDefault="003F106D" w:rsidP="00C90DE7">
      <w:pPr>
        <w:pStyle w:val="30"/>
        <w:rPr>
          <w:rtl/>
        </w:rPr>
      </w:pPr>
      <w:bookmarkStart w:id="264" w:name="_Toc185193013"/>
      <w:bookmarkStart w:id="265" w:name="_Toc240770015"/>
      <w:bookmarkStart w:id="266" w:name="_Toc240771506"/>
      <w:bookmarkStart w:id="267" w:name="_Toc252445960"/>
      <w:bookmarkStart w:id="268" w:name="_Toc140999495"/>
      <w:bookmarkStart w:id="269" w:name="_Toc142705767"/>
      <w:r w:rsidRPr="00BD343C">
        <w:rPr>
          <w:rtl/>
        </w:rPr>
        <w:t>אישורים</w:t>
      </w:r>
      <w:bookmarkEnd w:id="264"/>
      <w:bookmarkEnd w:id="265"/>
      <w:bookmarkEnd w:id="266"/>
      <w:bookmarkEnd w:id="267"/>
      <w:r w:rsidRPr="00BD343C">
        <w:rPr>
          <w:rFonts w:hint="cs"/>
          <w:rtl/>
        </w:rPr>
        <w:t xml:space="preserve"> </w:t>
      </w:r>
    </w:p>
    <w:p w:rsidR="003F106D" w:rsidRPr="00A63769" w:rsidRDefault="003F106D" w:rsidP="003F106D">
      <w:pPr>
        <w:pStyle w:val="RonnyBase"/>
        <w:keepLines w:val="0"/>
        <w:spacing w:before="0" w:line="360" w:lineRule="auto"/>
        <w:rPr>
          <w:sz w:val="24"/>
          <w:szCs w:val="24"/>
          <w:rtl/>
        </w:rPr>
      </w:pPr>
      <w:r w:rsidRPr="00CE0175">
        <w:rPr>
          <w:rFonts w:hint="cs"/>
          <w:b/>
          <w:bCs/>
          <w:sz w:val="24"/>
          <w:szCs w:val="24"/>
          <w:rtl/>
        </w:rPr>
        <w:t>עמידה בתנאים המפורטים בסעיף זה הינה תנאי סף להשתתפות במכרז</w:t>
      </w:r>
      <w:r>
        <w:rPr>
          <w:rFonts w:hint="cs"/>
          <w:b/>
          <w:bCs/>
          <w:sz w:val="24"/>
          <w:szCs w:val="24"/>
          <w:rtl/>
        </w:rPr>
        <w:t>.</w:t>
      </w:r>
      <w:r w:rsidRPr="00CE0175">
        <w:rPr>
          <w:rFonts w:hint="cs"/>
          <w:b/>
          <w:bCs/>
          <w:sz w:val="24"/>
          <w:szCs w:val="24"/>
          <w:rtl/>
        </w:rPr>
        <w:t xml:space="preserve"> </w:t>
      </w:r>
      <w:r w:rsidRPr="00A63769">
        <w:rPr>
          <w:rFonts w:hint="cs"/>
          <w:b/>
          <w:bCs/>
          <w:sz w:val="24"/>
          <w:szCs w:val="24"/>
          <w:rtl/>
        </w:rPr>
        <w:t xml:space="preserve">ההשתתפות מותנית בהמצאת </w:t>
      </w:r>
      <w:r>
        <w:rPr>
          <w:rFonts w:hint="cs"/>
          <w:b/>
          <w:bCs/>
          <w:sz w:val="24"/>
          <w:szCs w:val="24"/>
          <w:rtl/>
        </w:rPr>
        <w:t xml:space="preserve">המסמכים המאשרים </w:t>
      </w:r>
      <w:r w:rsidRPr="00A63769">
        <w:rPr>
          <w:rFonts w:hint="cs"/>
          <w:b/>
          <w:bCs/>
          <w:sz w:val="24"/>
          <w:szCs w:val="24"/>
          <w:rtl/>
        </w:rPr>
        <w:t>להלן</w:t>
      </w:r>
      <w:r>
        <w:rPr>
          <w:rFonts w:hint="cs"/>
          <w:b/>
          <w:bCs/>
          <w:sz w:val="24"/>
          <w:szCs w:val="24"/>
          <w:rtl/>
        </w:rPr>
        <w:t>,</w:t>
      </w:r>
      <w:r w:rsidRPr="00A63769">
        <w:rPr>
          <w:rFonts w:hint="cs"/>
          <w:b/>
          <w:bCs/>
          <w:sz w:val="24"/>
          <w:szCs w:val="24"/>
          <w:rtl/>
        </w:rPr>
        <w:t xml:space="preserve"> כשהם תקפים </w:t>
      </w:r>
      <w:r w:rsidRPr="00A63769">
        <w:rPr>
          <w:rFonts w:hint="cs"/>
          <w:b/>
          <w:bCs/>
          <w:sz w:val="24"/>
          <w:szCs w:val="24"/>
          <w:u w:val="single"/>
          <w:rtl/>
        </w:rPr>
        <w:t>למועד הגשת ההצעה</w:t>
      </w:r>
      <w:r>
        <w:rPr>
          <w:rFonts w:hint="cs"/>
          <w:sz w:val="24"/>
          <w:szCs w:val="24"/>
          <w:rtl/>
        </w:rPr>
        <w:t>:</w:t>
      </w:r>
    </w:p>
    <w:p w:rsidR="003F106D" w:rsidRPr="00BD343C" w:rsidRDefault="003F106D" w:rsidP="003F106D">
      <w:pPr>
        <w:pStyle w:val="RonnyBase"/>
        <w:keepLines w:val="0"/>
        <w:numPr>
          <w:ilvl w:val="0"/>
          <w:numId w:val="35"/>
        </w:numPr>
        <w:spacing w:before="0" w:line="360" w:lineRule="auto"/>
        <w:ind w:right="0"/>
        <w:rPr>
          <w:sz w:val="24"/>
          <w:szCs w:val="24"/>
          <w:rtl/>
        </w:rPr>
      </w:pPr>
      <w:r w:rsidRPr="00BD343C">
        <w:rPr>
          <w:rFonts w:hint="cs"/>
          <w:sz w:val="24"/>
          <w:szCs w:val="24"/>
          <w:rtl/>
        </w:rPr>
        <w:t>אישור</w:t>
      </w:r>
      <w:r w:rsidRPr="00BD343C">
        <w:rPr>
          <w:sz w:val="24"/>
          <w:szCs w:val="24"/>
          <w:rtl/>
        </w:rPr>
        <w:t>י</w:t>
      </w:r>
      <w:r w:rsidRPr="00BD343C">
        <w:rPr>
          <w:rFonts w:hint="cs"/>
          <w:sz w:val="24"/>
          <w:szCs w:val="24"/>
          <w:rtl/>
        </w:rPr>
        <w:t>ם נדרשים לפי חוק עסקאות גופים</w:t>
      </w:r>
      <w:r w:rsidRPr="00BD343C">
        <w:rPr>
          <w:sz w:val="24"/>
          <w:szCs w:val="24"/>
          <w:rtl/>
        </w:rPr>
        <w:t xml:space="preserve"> צ</w:t>
      </w:r>
      <w:r w:rsidRPr="00BD343C">
        <w:rPr>
          <w:rFonts w:hint="cs"/>
          <w:sz w:val="24"/>
          <w:szCs w:val="24"/>
          <w:rtl/>
        </w:rPr>
        <w:t>יבוריים, התשל"</w:t>
      </w:r>
      <w:r w:rsidRPr="00BD343C">
        <w:rPr>
          <w:sz w:val="24"/>
          <w:szCs w:val="24"/>
          <w:rtl/>
        </w:rPr>
        <w:t>ו</w:t>
      </w:r>
      <w:r w:rsidRPr="00BD343C">
        <w:rPr>
          <w:rFonts w:hint="cs"/>
          <w:sz w:val="24"/>
          <w:szCs w:val="24"/>
          <w:rtl/>
        </w:rPr>
        <w:t>-1976</w:t>
      </w:r>
      <w:r w:rsidRPr="00BD343C">
        <w:rPr>
          <w:sz w:val="24"/>
          <w:szCs w:val="24"/>
        </w:rPr>
        <w:t xml:space="preserve"> </w:t>
      </w:r>
      <w:r w:rsidRPr="00BD343C">
        <w:rPr>
          <w:rFonts w:hint="cs"/>
          <w:sz w:val="24"/>
          <w:szCs w:val="24"/>
          <w:rtl/>
        </w:rPr>
        <w:t>(להלן: "</w:t>
      </w:r>
      <w:r w:rsidRPr="00BD343C">
        <w:rPr>
          <w:rFonts w:hint="cs"/>
          <w:b/>
          <w:bCs/>
          <w:sz w:val="24"/>
          <w:szCs w:val="24"/>
          <w:rtl/>
        </w:rPr>
        <w:t>חוק עסקאות גופים ציבוריים</w:t>
      </w:r>
      <w:r w:rsidRPr="00BD343C">
        <w:rPr>
          <w:rFonts w:hint="cs"/>
          <w:sz w:val="24"/>
          <w:szCs w:val="24"/>
          <w:rtl/>
        </w:rPr>
        <w:t>")</w:t>
      </w:r>
      <w:r>
        <w:rPr>
          <w:rFonts w:hint="cs"/>
          <w:sz w:val="24"/>
          <w:szCs w:val="24"/>
          <w:rtl/>
        </w:rPr>
        <w:t>:</w:t>
      </w:r>
    </w:p>
    <w:p w:rsidR="003F106D" w:rsidRPr="00A5247A" w:rsidRDefault="003F106D" w:rsidP="003F106D">
      <w:pPr>
        <w:pStyle w:val="RonnyBase"/>
        <w:keepLines w:val="0"/>
        <w:numPr>
          <w:ilvl w:val="1"/>
          <w:numId w:val="35"/>
        </w:numPr>
        <w:spacing w:before="0" w:line="360" w:lineRule="auto"/>
        <w:ind w:right="0"/>
        <w:rPr>
          <w:sz w:val="26"/>
          <w:szCs w:val="26"/>
          <w:rtl/>
        </w:rPr>
      </w:pPr>
      <w:r w:rsidRPr="00A5247A">
        <w:rPr>
          <w:rFonts w:hint="cs"/>
          <w:sz w:val="24"/>
          <w:szCs w:val="24"/>
          <w:rtl/>
        </w:rPr>
        <w:t xml:space="preserve">אישור פקיד מורשה, רואה חשבון או יועץ מס, המעיד שהמציע מנהל פנקסי חשבונות על פי פקודת מס הכנסה [נוסח חדש] וחוק מס ערך מוסף, התשל"ו </w:t>
      </w:r>
      <w:r w:rsidRPr="00A5247A">
        <w:rPr>
          <w:sz w:val="24"/>
          <w:szCs w:val="24"/>
          <w:rtl/>
        </w:rPr>
        <w:t>–</w:t>
      </w:r>
      <w:r w:rsidRPr="00A5247A">
        <w:rPr>
          <w:rFonts w:hint="cs"/>
          <w:sz w:val="24"/>
          <w:szCs w:val="24"/>
          <w:rtl/>
        </w:rPr>
        <w:t xml:space="preserve"> 1975 (להלן: "</w:t>
      </w:r>
      <w:r w:rsidRPr="00A5247A">
        <w:rPr>
          <w:rFonts w:hint="cs"/>
          <w:b/>
          <w:bCs/>
          <w:sz w:val="24"/>
          <w:szCs w:val="24"/>
          <w:rtl/>
        </w:rPr>
        <w:t>חוק מס ערך מוסף</w:t>
      </w:r>
      <w:r w:rsidRPr="00A5247A">
        <w:rPr>
          <w:rFonts w:hint="cs"/>
          <w:sz w:val="24"/>
          <w:szCs w:val="24"/>
          <w:rtl/>
        </w:rPr>
        <w:t>") או שהוא פטור מלנהלם ושהוא נוהג לדווח לפקיד שומה על הכנסותיו וכן מדווח למנהל מס ערך מוסף על עסקאות שמוטל עליהן מס לפי חוק מס ערך מוסף</w:t>
      </w:r>
      <w:r>
        <w:rPr>
          <w:rFonts w:hint="cs"/>
          <w:sz w:val="26"/>
          <w:szCs w:val="26"/>
          <w:rtl/>
        </w:rPr>
        <w:t>.</w:t>
      </w:r>
    </w:p>
    <w:p w:rsidR="003F106D" w:rsidRPr="00BD343C" w:rsidRDefault="003F106D" w:rsidP="003F106D">
      <w:pPr>
        <w:pStyle w:val="RonnyBase"/>
        <w:keepLines w:val="0"/>
        <w:numPr>
          <w:ilvl w:val="1"/>
          <w:numId w:val="35"/>
        </w:numPr>
        <w:spacing w:before="0" w:line="360" w:lineRule="auto"/>
        <w:ind w:right="0"/>
        <w:rPr>
          <w:sz w:val="24"/>
          <w:szCs w:val="24"/>
        </w:rPr>
      </w:pPr>
      <w:r w:rsidRPr="00BD343C">
        <w:rPr>
          <w:rFonts w:hint="cs"/>
          <w:sz w:val="24"/>
          <w:szCs w:val="24"/>
          <w:rtl/>
        </w:rPr>
        <w:t>אישור בדבר היעדר הרשעות בעבירות לפי חוק עובדים זרים, התשנ"א-1991 (להלן: "</w:t>
      </w:r>
      <w:r w:rsidRPr="00BD343C">
        <w:rPr>
          <w:rFonts w:hint="cs"/>
          <w:b/>
          <w:bCs/>
          <w:sz w:val="24"/>
          <w:szCs w:val="24"/>
          <w:rtl/>
        </w:rPr>
        <w:t>חוק עובדים זרים</w:t>
      </w:r>
      <w:r w:rsidRPr="00BD343C">
        <w:rPr>
          <w:rFonts w:hint="cs"/>
          <w:sz w:val="24"/>
          <w:szCs w:val="24"/>
          <w:rtl/>
        </w:rPr>
        <w:t xml:space="preserve">") ולפי חוק שכר מינימום, התשמ"ז </w:t>
      </w:r>
      <w:r w:rsidRPr="00BD343C">
        <w:rPr>
          <w:sz w:val="24"/>
          <w:szCs w:val="24"/>
          <w:rtl/>
        </w:rPr>
        <w:t>–</w:t>
      </w:r>
      <w:r w:rsidRPr="00BD343C">
        <w:rPr>
          <w:rFonts w:hint="cs"/>
          <w:sz w:val="24"/>
          <w:szCs w:val="24"/>
          <w:rtl/>
        </w:rPr>
        <w:t xml:space="preserve"> 1987 (להלן: "</w:t>
      </w:r>
      <w:r w:rsidRPr="00BD343C">
        <w:rPr>
          <w:rFonts w:hint="cs"/>
          <w:b/>
          <w:bCs/>
          <w:sz w:val="24"/>
          <w:szCs w:val="24"/>
          <w:rtl/>
        </w:rPr>
        <w:t>חוק שכר מינימום</w:t>
      </w:r>
      <w:r>
        <w:rPr>
          <w:rFonts w:hint="cs"/>
          <w:sz w:val="24"/>
          <w:szCs w:val="24"/>
          <w:rtl/>
        </w:rPr>
        <w:t>")</w:t>
      </w:r>
      <w:r w:rsidRPr="00BD343C">
        <w:rPr>
          <w:rFonts w:hint="cs"/>
          <w:sz w:val="24"/>
          <w:szCs w:val="24"/>
          <w:rtl/>
        </w:rPr>
        <w:t xml:space="preserve">. </w:t>
      </w:r>
    </w:p>
    <w:p w:rsidR="003F106D" w:rsidRPr="00BD343C" w:rsidRDefault="003F106D" w:rsidP="003F106D">
      <w:pPr>
        <w:pStyle w:val="RonnyBase"/>
        <w:keepLines w:val="0"/>
        <w:spacing w:before="0" w:line="360" w:lineRule="auto"/>
        <w:ind w:left="397"/>
        <w:rPr>
          <w:sz w:val="24"/>
          <w:szCs w:val="24"/>
          <w:rtl/>
        </w:rPr>
      </w:pPr>
      <w:r w:rsidRPr="00BD343C">
        <w:rPr>
          <w:rFonts w:hint="cs"/>
          <w:sz w:val="24"/>
          <w:szCs w:val="24"/>
          <w:rtl/>
        </w:rPr>
        <w:t xml:space="preserve">המציע יצרף להצעתו תצהיר בכתב של </w:t>
      </w:r>
      <w:r w:rsidRPr="005A106C">
        <w:rPr>
          <w:rFonts w:hint="cs"/>
          <w:sz w:val="24"/>
          <w:szCs w:val="24"/>
          <w:rtl/>
        </w:rPr>
        <w:t>מורשה</w:t>
      </w:r>
      <w:r>
        <w:rPr>
          <w:rFonts w:hint="cs"/>
          <w:sz w:val="24"/>
          <w:szCs w:val="24"/>
          <w:rtl/>
        </w:rPr>
        <w:t>/י</w:t>
      </w:r>
      <w:r w:rsidRPr="005A106C">
        <w:rPr>
          <w:rFonts w:hint="cs"/>
          <w:sz w:val="24"/>
          <w:szCs w:val="24"/>
          <w:rtl/>
        </w:rPr>
        <w:t xml:space="preserve"> חתימה מטעמו</w:t>
      </w:r>
      <w:r>
        <w:rPr>
          <w:rFonts w:hint="cs"/>
          <w:sz w:val="24"/>
          <w:szCs w:val="24"/>
          <w:rtl/>
        </w:rPr>
        <w:t>,</w:t>
      </w:r>
      <w:r w:rsidRPr="00BD343C">
        <w:rPr>
          <w:rFonts w:hint="cs"/>
          <w:sz w:val="24"/>
          <w:szCs w:val="24"/>
          <w:rtl/>
        </w:rPr>
        <w:t xml:space="preserve"> מאושר </w:t>
      </w:r>
      <w:r>
        <w:rPr>
          <w:rFonts w:hint="cs"/>
          <w:sz w:val="24"/>
          <w:szCs w:val="24"/>
          <w:rtl/>
        </w:rPr>
        <w:t xml:space="preserve">בפני </w:t>
      </w:r>
      <w:r w:rsidRPr="00BD343C">
        <w:rPr>
          <w:rFonts w:hint="cs"/>
          <w:sz w:val="24"/>
          <w:szCs w:val="24"/>
          <w:rtl/>
        </w:rPr>
        <w:t>עורך דין</w:t>
      </w:r>
      <w:r>
        <w:rPr>
          <w:rFonts w:hint="cs"/>
          <w:sz w:val="24"/>
          <w:szCs w:val="24"/>
          <w:rtl/>
        </w:rPr>
        <w:t>,</w:t>
      </w:r>
      <w:r w:rsidRPr="00BD343C">
        <w:rPr>
          <w:rFonts w:hint="cs"/>
          <w:sz w:val="24"/>
          <w:szCs w:val="24"/>
          <w:rtl/>
        </w:rPr>
        <w:t xml:space="preserve"> בהתאם לנוסח המחייב בנספח</w:t>
      </w:r>
      <w:r>
        <w:rPr>
          <w:rFonts w:hint="cs"/>
          <w:sz w:val="24"/>
          <w:szCs w:val="24"/>
          <w:rtl/>
        </w:rPr>
        <w:t xml:space="preserve"> </w:t>
      </w:r>
      <w:r w:rsidRPr="00BD343C">
        <w:rPr>
          <w:rFonts w:hint="cs"/>
          <w:sz w:val="24"/>
          <w:szCs w:val="24"/>
          <w:rtl/>
        </w:rPr>
        <w:t>0.6.2.1. למען הסר ספק, יודגש כי האמור יהיה בהתאם ובכפוף למפורט בחוק עסקאות גופים ציבוריים.</w:t>
      </w:r>
      <w:r w:rsidRPr="00BD343C">
        <w:rPr>
          <w:sz w:val="24"/>
          <w:szCs w:val="24"/>
          <w:rtl/>
        </w:rPr>
        <w:t xml:space="preserve"> </w:t>
      </w:r>
    </w:p>
    <w:p w:rsidR="003F106D" w:rsidRPr="00BC62D9" w:rsidRDefault="003F106D" w:rsidP="003F106D">
      <w:pPr>
        <w:pStyle w:val="RonnyBase"/>
        <w:keepLines w:val="0"/>
        <w:numPr>
          <w:ilvl w:val="0"/>
          <w:numId w:val="35"/>
        </w:numPr>
        <w:spacing w:before="0" w:line="360" w:lineRule="auto"/>
        <w:ind w:right="0"/>
        <w:rPr>
          <w:sz w:val="24"/>
          <w:szCs w:val="24"/>
        </w:rPr>
      </w:pPr>
      <w:r>
        <w:rPr>
          <w:rFonts w:hint="cs"/>
          <w:sz w:val="24"/>
          <w:szCs w:val="24"/>
          <w:rtl/>
        </w:rPr>
        <w:t>אישור עו"ד</w:t>
      </w:r>
      <w:r w:rsidRPr="00BC62D9">
        <w:rPr>
          <w:rFonts w:hint="cs"/>
          <w:sz w:val="24"/>
          <w:szCs w:val="24"/>
          <w:rtl/>
        </w:rPr>
        <w:t xml:space="preserve"> המאמת את כל הפרטים, </w:t>
      </w:r>
      <w:r w:rsidRPr="00BC62D9">
        <w:rPr>
          <w:sz w:val="24"/>
          <w:szCs w:val="24"/>
          <w:rtl/>
        </w:rPr>
        <w:t xml:space="preserve">הדרישות והמידע אודות המציע, </w:t>
      </w:r>
      <w:r w:rsidRPr="00BC62D9">
        <w:rPr>
          <w:rFonts w:hint="cs"/>
          <w:sz w:val="24"/>
          <w:szCs w:val="24"/>
          <w:rtl/>
        </w:rPr>
        <w:t xml:space="preserve">לרבות זהות מורשה/י החתימה מטעמו ודוגמת חתימתו/ם, </w:t>
      </w:r>
      <w:r w:rsidRPr="00BC62D9">
        <w:rPr>
          <w:sz w:val="24"/>
          <w:szCs w:val="24"/>
          <w:rtl/>
        </w:rPr>
        <w:t>כנדרש במכרז</w:t>
      </w:r>
      <w:r w:rsidRPr="00BC62D9">
        <w:rPr>
          <w:rFonts w:hint="cs"/>
          <w:sz w:val="24"/>
          <w:szCs w:val="24"/>
          <w:rtl/>
        </w:rPr>
        <w:t xml:space="preserve">, וכן את אופן החתימה המחייב את המציע. יש להגיש אישור כאמור </w:t>
      </w:r>
      <w:r w:rsidRPr="00BC62D9">
        <w:rPr>
          <w:sz w:val="24"/>
          <w:szCs w:val="24"/>
          <w:rtl/>
        </w:rPr>
        <w:t xml:space="preserve">בנוסח </w:t>
      </w:r>
      <w:r w:rsidRPr="00BC62D9">
        <w:rPr>
          <w:rFonts w:hint="cs"/>
          <w:sz w:val="24"/>
          <w:szCs w:val="24"/>
          <w:rtl/>
        </w:rPr>
        <w:t>המחייב בנספח 0.6.2.2.</w:t>
      </w:r>
    </w:p>
    <w:p w:rsidR="003F106D" w:rsidRDefault="003F106D" w:rsidP="003F106D">
      <w:pPr>
        <w:pStyle w:val="RonnyBase"/>
        <w:keepLines w:val="0"/>
        <w:numPr>
          <w:ilvl w:val="0"/>
          <w:numId w:val="35"/>
        </w:numPr>
        <w:spacing w:before="0" w:line="360" w:lineRule="auto"/>
        <w:ind w:right="0"/>
        <w:rPr>
          <w:sz w:val="24"/>
          <w:szCs w:val="24"/>
        </w:rPr>
      </w:pPr>
      <w:r w:rsidRPr="00BD343C">
        <w:rPr>
          <w:sz w:val="24"/>
          <w:szCs w:val="24"/>
          <w:rtl/>
        </w:rPr>
        <w:t xml:space="preserve">אישור </w:t>
      </w:r>
      <w:r>
        <w:rPr>
          <w:rFonts w:hint="cs"/>
          <w:sz w:val="24"/>
          <w:szCs w:val="24"/>
          <w:rtl/>
        </w:rPr>
        <w:t xml:space="preserve">חתום בפני </w:t>
      </w:r>
      <w:r w:rsidRPr="00BD343C">
        <w:rPr>
          <w:sz w:val="24"/>
          <w:szCs w:val="24"/>
          <w:rtl/>
        </w:rPr>
        <w:t xml:space="preserve">עו"ד </w:t>
      </w:r>
      <w:r>
        <w:rPr>
          <w:rFonts w:hint="cs"/>
          <w:sz w:val="24"/>
          <w:szCs w:val="24"/>
          <w:rtl/>
        </w:rPr>
        <w:t>כי המציע מתחייב לעמוד בדרישות לתשלומים סוציאליים ותשלום שכר מינימום במהלך כל תקופת ההתקשרות, בהתאם לנוסח המחייב בנספח 0.6.2.3.</w:t>
      </w:r>
    </w:p>
    <w:p w:rsidR="003F106D" w:rsidRPr="00BD343C" w:rsidRDefault="003F106D" w:rsidP="003F106D">
      <w:pPr>
        <w:pStyle w:val="RonnyBase"/>
        <w:keepLines w:val="0"/>
        <w:numPr>
          <w:ilvl w:val="0"/>
          <w:numId w:val="35"/>
        </w:numPr>
        <w:spacing w:before="0" w:line="360" w:lineRule="auto"/>
        <w:ind w:right="0"/>
        <w:rPr>
          <w:sz w:val="24"/>
          <w:szCs w:val="24"/>
        </w:rPr>
      </w:pPr>
      <w:r w:rsidRPr="00BD343C">
        <w:rPr>
          <w:rFonts w:hint="cs"/>
          <w:sz w:val="24"/>
          <w:szCs w:val="24"/>
          <w:rtl/>
        </w:rPr>
        <w:t>התחי</w:t>
      </w:r>
      <w:r>
        <w:rPr>
          <w:rFonts w:hint="cs"/>
          <w:sz w:val="24"/>
          <w:szCs w:val="24"/>
          <w:rtl/>
        </w:rPr>
        <w:t>י</w:t>
      </w:r>
      <w:r w:rsidRPr="00BD343C">
        <w:rPr>
          <w:rFonts w:hint="cs"/>
          <w:sz w:val="24"/>
          <w:szCs w:val="24"/>
          <w:rtl/>
        </w:rPr>
        <w:t>בות המציע לעמוד בכל תנאי המכרז במקרה של זכייה בנוסח המחייב בנספח 0.6.2.</w:t>
      </w:r>
      <w:r>
        <w:rPr>
          <w:rFonts w:hint="cs"/>
          <w:sz w:val="24"/>
          <w:szCs w:val="24"/>
          <w:rtl/>
        </w:rPr>
        <w:t>4</w:t>
      </w:r>
      <w:r w:rsidRPr="00BD343C">
        <w:rPr>
          <w:rFonts w:hint="cs"/>
          <w:sz w:val="24"/>
          <w:szCs w:val="24"/>
          <w:rtl/>
        </w:rPr>
        <w:t>.</w:t>
      </w:r>
    </w:p>
    <w:p w:rsidR="003F106D" w:rsidRDefault="003F106D" w:rsidP="003F106D">
      <w:pPr>
        <w:pStyle w:val="RonnyBase"/>
        <w:keepLines w:val="0"/>
        <w:numPr>
          <w:ilvl w:val="0"/>
          <w:numId w:val="35"/>
        </w:numPr>
        <w:spacing w:before="0" w:line="360" w:lineRule="auto"/>
        <w:ind w:right="0"/>
        <w:rPr>
          <w:sz w:val="24"/>
          <w:szCs w:val="24"/>
        </w:rPr>
      </w:pPr>
      <w:r w:rsidRPr="00BD343C">
        <w:rPr>
          <w:rFonts w:hint="cs"/>
          <w:sz w:val="24"/>
          <w:szCs w:val="24"/>
          <w:rtl/>
        </w:rPr>
        <w:t xml:space="preserve">תצהיר של </w:t>
      </w:r>
      <w:r w:rsidRPr="005A106C">
        <w:rPr>
          <w:rFonts w:hint="cs"/>
          <w:sz w:val="24"/>
          <w:szCs w:val="24"/>
          <w:rtl/>
        </w:rPr>
        <w:t>מורשה</w:t>
      </w:r>
      <w:r>
        <w:rPr>
          <w:rFonts w:hint="cs"/>
          <w:sz w:val="24"/>
          <w:szCs w:val="24"/>
          <w:rtl/>
        </w:rPr>
        <w:t>/י</w:t>
      </w:r>
      <w:r w:rsidRPr="005A106C">
        <w:rPr>
          <w:rFonts w:hint="cs"/>
          <w:sz w:val="24"/>
          <w:szCs w:val="24"/>
          <w:rtl/>
        </w:rPr>
        <w:t xml:space="preserve"> חתימה מטעמו</w:t>
      </w:r>
      <w:r>
        <w:rPr>
          <w:rFonts w:hint="cs"/>
          <w:sz w:val="24"/>
          <w:szCs w:val="24"/>
          <w:rtl/>
        </w:rPr>
        <w:t>,</w:t>
      </w:r>
      <w:r w:rsidRPr="00BD343C">
        <w:rPr>
          <w:rFonts w:hint="cs"/>
          <w:sz w:val="24"/>
          <w:szCs w:val="24"/>
          <w:rtl/>
        </w:rPr>
        <w:t xml:space="preserve"> מאושר </w:t>
      </w:r>
      <w:r>
        <w:rPr>
          <w:rFonts w:hint="cs"/>
          <w:sz w:val="24"/>
          <w:szCs w:val="24"/>
          <w:rtl/>
        </w:rPr>
        <w:t xml:space="preserve">בפני </w:t>
      </w:r>
      <w:r w:rsidRPr="00BD343C">
        <w:rPr>
          <w:rFonts w:hint="cs"/>
          <w:sz w:val="24"/>
          <w:szCs w:val="24"/>
          <w:rtl/>
        </w:rPr>
        <w:t>עורך דין</w:t>
      </w:r>
      <w:r>
        <w:rPr>
          <w:rFonts w:hint="cs"/>
          <w:sz w:val="24"/>
          <w:szCs w:val="24"/>
          <w:rtl/>
        </w:rPr>
        <w:t>,</w:t>
      </w:r>
      <w:r w:rsidRPr="00BD343C">
        <w:rPr>
          <w:rFonts w:hint="cs"/>
          <w:sz w:val="24"/>
          <w:szCs w:val="24"/>
          <w:rtl/>
        </w:rPr>
        <w:t xml:space="preserve"> </w:t>
      </w:r>
      <w:r>
        <w:rPr>
          <w:rFonts w:hint="cs"/>
          <w:sz w:val="24"/>
          <w:szCs w:val="24"/>
          <w:rtl/>
        </w:rPr>
        <w:t>בנוסח המחייב בנספח 0.6.2.5, כי:</w:t>
      </w:r>
    </w:p>
    <w:p w:rsidR="003F106D" w:rsidRDefault="003F106D" w:rsidP="003F106D">
      <w:pPr>
        <w:pStyle w:val="RonnyBase"/>
        <w:keepLines w:val="0"/>
        <w:numPr>
          <w:ilvl w:val="1"/>
          <w:numId w:val="35"/>
        </w:numPr>
        <w:spacing w:before="0" w:line="360" w:lineRule="auto"/>
        <w:ind w:right="0"/>
        <w:rPr>
          <w:sz w:val="24"/>
          <w:szCs w:val="24"/>
        </w:rPr>
      </w:pPr>
      <w:r w:rsidRPr="00BD343C">
        <w:rPr>
          <w:rFonts w:hint="cs"/>
          <w:sz w:val="24"/>
          <w:szCs w:val="24"/>
          <w:rtl/>
        </w:rPr>
        <w:t xml:space="preserve">המציע עוסק במכירה ואספקת </w:t>
      </w:r>
      <w:r>
        <w:rPr>
          <w:rFonts w:hint="cs"/>
          <w:sz w:val="24"/>
          <w:szCs w:val="24"/>
          <w:rtl/>
        </w:rPr>
        <w:t>מכונות להפקת מסמכים</w:t>
      </w:r>
      <w:r w:rsidRPr="00BD343C">
        <w:rPr>
          <w:rFonts w:hint="cs"/>
          <w:sz w:val="24"/>
          <w:szCs w:val="24"/>
          <w:rtl/>
        </w:rPr>
        <w:t xml:space="preserve"> לפח</w:t>
      </w:r>
      <w:r w:rsidRPr="00A94F39">
        <w:rPr>
          <w:rFonts w:hint="cs"/>
          <w:sz w:val="24"/>
          <w:szCs w:val="24"/>
          <w:rtl/>
        </w:rPr>
        <w:t xml:space="preserve">ות שלוש (3) שנים </w:t>
      </w:r>
      <w:r w:rsidR="00AE0F49">
        <w:rPr>
          <w:rFonts w:hint="cs"/>
          <w:sz w:val="24"/>
          <w:szCs w:val="24"/>
          <w:rtl/>
        </w:rPr>
        <w:t xml:space="preserve">ברצף </w:t>
      </w:r>
      <w:r w:rsidRPr="00BD343C">
        <w:rPr>
          <w:rFonts w:hint="cs"/>
          <w:sz w:val="24"/>
          <w:szCs w:val="24"/>
          <w:rtl/>
        </w:rPr>
        <w:t>נכון למועד הגשת הצעתו</w:t>
      </w:r>
      <w:r>
        <w:rPr>
          <w:rFonts w:hint="cs"/>
          <w:sz w:val="24"/>
          <w:szCs w:val="24"/>
          <w:rtl/>
        </w:rPr>
        <w:t>.</w:t>
      </w:r>
      <w:r w:rsidRPr="00BD343C">
        <w:rPr>
          <w:rFonts w:hint="cs"/>
          <w:sz w:val="24"/>
          <w:szCs w:val="24"/>
          <w:rtl/>
        </w:rPr>
        <w:t xml:space="preserve"> </w:t>
      </w:r>
    </w:p>
    <w:p w:rsidR="003F106D" w:rsidRDefault="003F106D" w:rsidP="003F106D">
      <w:pPr>
        <w:pStyle w:val="RonnyBase"/>
        <w:keepLines w:val="0"/>
        <w:numPr>
          <w:ilvl w:val="1"/>
          <w:numId w:val="35"/>
        </w:numPr>
        <w:tabs>
          <w:tab w:val="left" w:pos="8280"/>
        </w:tabs>
        <w:spacing w:before="0" w:line="360" w:lineRule="auto"/>
        <w:ind w:right="0"/>
        <w:rPr>
          <w:sz w:val="24"/>
          <w:szCs w:val="24"/>
        </w:rPr>
      </w:pPr>
      <w:r>
        <w:rPr>
          <w:rFonts w:hint="cs"/>
          <w:sz w:val="24"/>
          <w:szCs w:val="24"/>
          <w:rtl/>
        </w:rPr>
        <w:t xml:space="preserve">למציע מחזור </w:t>
      </w:r>
      <w:r w:rsidRPr="00BD343C">
        <w:rPr>
          <w:rFonts w:hint="cs"/>
          <w:sz w:val="24"/>
          <w:szCs w:val="24"/>
          <w:rtl/>
        </w:rPr>
        <w:t xml:space="preserve">עסקים שנתי </w:t>
      </w:r>
      <w:r>
        <w:rPr>
          <w:rFonts w:hint="cs"/>
          <w:sz w:val="24"/>
          <w:szCs w:val="24"/>
          <w:rtl/>
        </w:rPr>
        <w:t>של עשרה מיליון שקלים חדשים (</w:t>
      </w:r>
      <w:r w:rsidRPr="00276689">
        <w:rPr>
          <w:rFonts w:hint="cs"/>
          <w:sz w:val="24"/>
          <w:szCs w:val="24"/>
          <w:rtl/>
        </w:rPr>
        <w:t>10 מ</w:t>
      </w:r>
      <w:r>
        <w:rPr>
          <w:rFonts w:hint="cs"/>
          <w:sz w:val="24"/>
          <w:szCs w:val="24"/>
          <w:rtl/>
        </w:rPr>
        <w:t>יליונ</w:t>
      </w:r>
      <w:r>
        <w:rPr>
          <w:rFonts w:hint="eastAsia"/>
          <w:sz w:val="24"/>
          <w:szCs w:val="24"/>
          <w:rtl/>
        </w:rPr>
        <w:t>י</w:t>
      </w:r>
      <w:r>
        <w:rPr>
          <w:rFonts w:hint="cs"/>
          <w:sz w:val="24"/>
          <w:szCs w:val="24"/>
          <w:rtl/>
        </w:rPr>
        <w:t xml:space="preserve"> </w:t>
      </w:r>
      <w:r w:rsidRPr="00276689">
        <w:rPr>
          <w:rFonts w:hint="cs"/>
          <w:sz w:val="24"/>
          <w:szCs w:val="24"/>
          <w:rtl/>
        </w:rPr>
        <w:t>₪</w:t>
      </w:r>
      <w:r>
        <w:rPr>
          <w:rFonts w:hint="cs"/>
          <w:sz w:val="24"/>
          <w:szCs w:val="24"/>
          <w:rtl/>
        </w:rPr>
        <w:t>),</w:t>
      </w:r>
      <w:r w:rsidRPr="00BD343C">
        <w:rPr>
          <w:rFonts w:hint="cs"/>
          <w:sz w:val="24"/>
          <w:szCs w:val="24"/>
          <w:rtl/>
        </w:rPr>
        <w:t xml:space="preserve"> </w:t>
      </w:r>
      <w:r>
        <w:rPr>
          <w:rFonts w:hint="cs"/>
          <w:sz w:val="24"/>
          <w:szCs w:val="24"/>
          <w:rtl/>
        </w:rPr>
        <w:t xml:space="preserve">לכל הפחות, </w:t>
      </w:r>
      <w:r w:rsidRPr="00BD343C">
        <w:rPr>
          <w:rFonts w:hint="cs"/>
          <w:sz w:val="24"/>
          <w:szCs w:val="24"/>
          <w:rtl/>
        </w:rPr>
        <w:t>בכל אחת מ</w:t>
      </w:r>
      <w:r>
        <w:rPr>
          <w:rFonts w:hint="cs"/>
          <w:sz w:val="24"/>
          <w:szCs w:val="24"/>
          <w:rtl/>
        </w:rPr>
        <w:t>שלוש (</w:t>
      </w:r>
      <w:r w:rsidRPr="00BD343C">
        <w:rPr>
          <w:rFonts w:hint="cs"/>
          <w:sz w:val="24"/>
          <w:szCs w:val="24"/>
          <w:rtl/>
        </w:rPr>
        <w:t>3</w:t>
      </w:r>
      <w:r>
        <w:rPr>
          <w:rFonts w:hint="cs"/>
          <w:sz w:val="24"/>
          <w:szCs w:val="24"/>
          <w:rtl/>
        </w:rPr>
        <w:t>)</w:t>
      </w:r>
      <w:r w:rsidRPr="00BD343C">
        <w:rPr>
          <w:rFonts w:hint="cs"/>
          <w:sz w:val="24"/>
          <w:szCs w:val="24"/>
          <w:rtl/>
        </w:rPr>
        <w:t xml:space="preserve"> השנים </w:t>
      </w:r>
      <w:r w:rsidRPr="00B512FE">
        <w:rPr>
          <w:sz w:val="24"/>
          <w:szCs w:val="24"/>
          <w:rtl/>
        </w:rPr>
        <w:t xml:space="preserve">2010, 2011 </w:t>
      </w:r>
      <w:r w:rsidRPr="00B512FE">
        <w:rPr>
          <w:rFonts w:hint="eastAsia"/>
          <w:sz w:val="24"/>
          <w:szCs w:val="24"/>
          <w:rtl/>
        </w:rPr>
        <w:t>ו</w:t>
      </w:r>
      <w:r w:rsidRPr="00B512FE">
        <w:rPr>
          <w:sz w:val="24"/>
          <w:szCs w:val="24"/>
          <w:rtl/>
        </w:rPr>
        <w:t xml:space="preserve"> – 2012</w:t>
      </w:r>
      <w:r w:rsidRPr="00B512FE">
        <w:rPr>
          <w:rFonts w:hint="cs"/>
          <w:sz w:val="24"/>
          <w:szCs w:val="24"/>
          <w:rtl/>
        </w:rPr>
        <w:t>.</w:t>
      </w:r>
    </w:p>
    <w:p w:rsidR="003F106D" w:rsidRPr="00410290" w:rsidRDefault="003F106D" w:rsidP="003F106D">
      <w:pPr>
        <w:pStyle w:val="RonnyBase"/>
        <w:keepLines w:val="0"/>
        <w:numPr>
          <w:ilvl w:val="1"/>
          <w:numId w:val="35"/>
        </w:numPr>
        <w:tabs>
          <w:tab w:val="left" w:pos="900"/>
        </w:tabs>
        <w:spacing w:before="0" w:line="360" w:lineRule="auto"/>
        <w:ind w:right="0"/>
        <w:rPr>
          <w:sz w:val="24"/>
          <w:szCs w:val="24"/>
        </w:rPr>
      </w:pPr>
      <w:r w:rsidRPr="00410290">
        <w:rPr>
          <w:rFonts w:hint="cs"/>
          <w:sz w:val="24"/>
          <w:szCs w:val="24"/>
          <w:rtl/>
        </w:rPr>
        <w:lastRenderedPageBreak/>
        <w:t xml:space="preserve">המציע סיפק </w:t>
      </w:r>
      <w:r>
        <w:rPr>
          <w:rFonts w:hint="cs"/>
          <w:sz w:val="24"/>
          <w:szCs w:val="24"/>
          <w:rtl/>
        </w:rPr>
        <w:t>מכונות/שירותי הדפסה</w:t>
      </w:r>
      <w:r w:rsidRPr="00410290">
        <w:rPr>
          <w:rFonts w:hint="cs"/>
          <w:sz w:val="24"/>
          <w:szCs w:val="24"/>
          <w:rtl/>
        </w:rPr>
        <w:t xml:space="preserve"> לשלושה (3) לקוחות עסקיים גדולים (לא קמעונאיים</w:t>
      </w:r>
      <w:r>
        <w:rPr>
          <w:rFonts w:hint="cs"/>
          <w:sz w:val="24"/>
          <w:szCs w:val="24"/>
          <w:rtl/>
        </w:rPr>
        <w:t>)</w:t>
      </w:r>
      <w:r w:rsidRPr="00410290">
        <w:rPr>
          <w:rFonts w:hint="cs"/>
          <w:sz w:val="24"/>
          <w:szCs w:val="24"/>
          <w:rtl/>
        </w:rPr>
        <w:t xml:space="preserve"> הרוכשים לצרכים עצמיים שמחזור הרכישות שלהם בתחום לא יפחת מ- 500 אלף ₪ לכל לקוח בכל אחת מהשנים </w:t>
      </w:r>
      <w:r w:rsidRPr="00A47573">
        <w:rPr>
          <w:rFonts w:hint="cs"/>
          <w:sz w:val="24"/>
          <w:szCs w:val="24"/>
          <w:rtl/>
        </w:rPr>
        <w:t xml:space="preserve">2011 ו </w:t>
      </w:r>
      <w:r w:rsidRPr="00A47573">
        <w:rPr>
          <w:sz w:val="24"/>
          <w:szCs w:val="24"/>
          <w:rtl/>
        </w:rPr>
        <w:t>–</w:t>
      </w:r>
      <w:r w:rsidRPr="00A47573">
        <w:rPr>
          <w:rFonts w:hint="cs"/>
          <w:sz w:val="24"/>
          <w:szCs w:val="24"/>
          <w:rtl/>
        </w:rPr>
        <w:t xml:space="preserve"> 2012.</w:t>
      </w:r>
    </w:p>
    <w:p w:rsidR="003F106D" w:rsidRDefault="003F106D" w:rsidP="003F106D">
      <w:pPr>
        <w:pStyle w:val="RonnyBase"/>
        <w:keepLines w:val="0"/>
        <w:numPr>
          <w:ilvl w:val="1"/>
          <w:numId w:val="35"/>
        </w:numPr>
        <w:tabs>
          <w:tab w:val="left" w:pos="900"/>
        </w:tabs>
        <w:spacing w:before="0" w:line="360" w:lineRule="auto"/>
        <w:ind w:right="0"/>
        <w:rPr>
          <w:sz w:val="24"/>
          <w:szCs w:val="24"/>
        </w:rPr>
      </w:pPr>
      <w:r w:rsidRPr="00410290">
        <w:rPr>
          <w:rFonts w:hint="cs"/>
          <w:sz w:val="24"/>
          <w:szCs w:val="24"/>
          <w:rtl/>
        </w:rPr>
        <w:t xml:space="preserve">רשימה של </w:t>
      </w:r>
      <w:r>
        <w:rPr>
          <w:rFonts w:hint="cs"/>
          <w:sz w:val="24"/>
          <w:szCs w:val="24"/>
          <w:rtl/>
        </w:rPr>
        <w:t>עשרים</w:t>
      </w:r>
      <w:r w:rsidRPr="00410290">
        <w:rPr>
          <w:rFonts w:hint="cs"/>
          <w:sz w:val="24"/>
          <w:szCs w:val="24"/>
          <w:rtl/>
        </w:rPr>
        <w:t xml:space="preserve"> (</w:t>
      </w:r>
      <w:r>
        <w:rPr>
          <w:rFonts w:hint="cs"/>
          <w:sz w:val="24"/>
          <w:szCs w:val="24"/>
          <w:rtl/>
        </w:rPr>
        <w:t>20</w:t>
      </w:r>
      <w:r w:rsidRPr="00410290">
        <w:rPr>
          <w:rFonts w:hint="cs"/>
          <w:sz w:val="24"/>
          <w:szCs w:val="24"/>
          <w:rtl/>
        </w:rPr>
        <w:t xml:space="preserve">) לקוחות </w:t>
      </w:r>
      <w:r>
        <w:rPr>
          <w:rFonts w:hint="cs"/>
          <w:sz w:val="24"/>
          <w:szCs w:val="24"/>
          <w:rtl/>
        </w:rPr>
        <w:t>עסקיים בכל אחד מהאזורים (צפון, מרכז ודרום) המקבלים שירות מהמציע, כאשר לכל אחד מהם 10 מכונות מקבלות שירות לפחות.</w:t>
      </w:r>
      <w:r w:rsidRPr="00410290">
        <w:rPr>
          <w:rFonts w:hint="cs"/>
          <w:sz w:val="24"/>
          <w:szCs w:val="24"/>
          <w:rtl/>
        </w:rPr>
        <w:t xml:space="preserve"> ברשימה יפורטו: שם הלקוח, שם איש הקשר אצל הלקוח, מספר טלפון מעודכן ומיקום אתרי הלקוח בהתייחס לכל אחד משלושת האזורים.</w:t>
      </w:r>
    </w:p>
    <w:p w:rsidR="003F106D" w:rsidRPr="00410290" w:rsidRDefault="003F106D" w:rsidP="00D91194">
      <w:pPr>
        <w:pStyle w:val="RonnyBase"/>
        <w:keepLines w:val="0"/>
        <w:numPr>
          <w:ilvl w:val="1"/>
          <w:numId w:val="35"/>
        </w:numPr>
        <w:tabs>
          <w:tab w:val="left" w:pos="900"/>
        </w:tabs>
        <w:spacing w:before="0" w:line="360" w:lineRule="auto"/>
        <w:ind w:right="0"/>
        <w:rPr>
          <w:sz w:val="24"/>
          <w:szCs w:val="24"/>
          <w:rtl/>
        </w:rPr>
      </w:pPr>
      <w:bookmarkStart w:id="270" w:name="_Ref354472057"/>
      <w:r w:rsidRPr="00465F9C">
        <w:rPr>
          <w:sz w:val="24"/>
          <w:szCs w:val="24"/>
          <w:rtl/>
        </w:rPr>
        <w:t xml:space="preserve">המציע מעסיק לפחות </w:t>
      </w:r>
      <w:r>
        <w:rPr>
          <w:rFonts w:hint="cs"/>
          <w:sz w:val="24"/>
          <w:szCs w:val="24"/>
          <w:rtl/>
        </w:rPr>
        <w:t>עשרים (20)</w:t>
      </w:r>
      <w:r w:rsidRPr="00465F9C">
        <w:rPr>
          <w:sz w:val="24"/>
          <w:szCs w:val="24"/>
          <w:rtl/>
        </w:rPr>
        <w:t xml:space="preserve"> טכנאים ומהם לפחות</w:t>
      </w:r>
      <w:r>
        <w:rPr>
          <w:rFonts w:hint="cs"/>
          <w:sz w:val="24"/>
          <w:szCs w:val="24"/>
          <w:rtl/>
        </w:rPr>
        <w:t xml:space="preserve"> שמונה</w:t>
      </w:r>
      <w:r w:rsidRPr="00465F9C">
        <w:rPr>
          <w:sz w:val="24"/>
          <w:szCs w:val="24"/>
          <w:rtl/>
        </w:rPr>
        <w:t xml:space="preserve"> </w:t>
      </w:r>
      <w:r>
        <w:rPr>
          <w:rFonts w:hint="cs"/>
          <w:sz w:val="24"/>
          <w:szCs w:val="24"/>
          <w:rtl/>
        </w:rPr>
        <w:t>(8)</w:t>
      </w:r>
      <w:r w:rsidRPr="00465F9C">
        <w:rPr>
          <w:sz w:val="24"/>
          <w:szCs w:val="24"/>
          <w:rtl/>
        </w:rPr>
        <w:t xml:space="preserve"> </w:t>
      </w:r>
      <w:r>
        <w:rPr>
          <w:rFonts w:hint="cs"/>
          <w:sz w:val="24"/>
          <w:szCs w:val="24"/>
          <w:rtl/>
        </w:rPr>
        <w:t>מומחים ושני (2) טכנאים בכירים. מבין טכנאים אלו לפחות 6 מהם מסווגים בסיווג בטחוני תקף ברמה 3 ומעלה, (מבין ששת המסווגים, אחד לפחות יהיה טכנאי מומחה ואחד בכיר), בכל אזור גיאוגרפי (צפון, מרכז ודרום) יוצב טכנאי מסווג אחד לפחות. המציע יפרט את שמות הטכנאים במענה לנספח (לצורך עמידה בנושא טכנאים מסווגים, ניתן להשתמש בשירותי קבלן משנה).</w:t>
      </w:r>
      <w:bookmarkEnd w:id="270"/>
    </w:p>
    <w:p w:rsidR="003F106D" w:rsidRPr="00BD343C" w:rsidRDefault="003F106D" w:rsidP="003F106D">
      <w:pPr>
        <w:pStyle w:val="RonnyBase"/>
        <w:keepLines w:val="0"/>
        <w:spacing w:before="0" w:line="360" w:lineRule="auto"/>
        <w:ind w:left="397"/>
        <w:rPr>
          <w:sz w:val="24"/>
          <w:szCs w:val="24"/>
          <w:rtl/>
        </w:rPr>
      </w:pPr>
      <w:r w:rsidRPr="00BD343C">
        <w:rPr>
          <w:rFonts w:hint="cs"/>
          <w:sz w:val="24"/>
          <w:szCs w:val="24"/>
          <w:rtl/>
        </w:rPr>
        <w:t>במקרה של רכישה או איחוד של חברות, הנתונים בסעיף זה יתארו את הגוף העסקי העוסק במכירת ה</w:t>
      </w:r>
      <w:r>
        <w:rPr>
          <w:rFonts w:hint="cs"/>
          <w:sz w:val="24"/>
          <w:szCs w:val="24"/>
          <w:rtl/>
        </w:rPr>
        <w:t xml:space="preserve">מכונות </w:t>
      </w:r>
      <w:r w:rsidRPr="00BD343C">
        <w:rPr>
          <w:sz w:val="24"/>
          <w:szCs w:val="24"/>
          <w:rtl/>
        </w:rPr>
        <w:t>כולל זמן קיומו לפני פעילות הרכישה או האיחוד</w:t>
      </w:r>
      <w:r>
        <w:rPr>
          <w:rFonts w:hint="cs"/>
          <w:sz w:val="24"/>
          <w:szCs w:val="24"/>
          <w:rtl/>
        </w:rPr>
        <w:t xml:space="preserve">. </w:t>
      </w:r>
    </w:p>
    <w:p w:rsidR="003F106D" w:rsidRPr="00A0106C" w:rsidRDefault="003F106D" w:rsidP="00440BEB">
      <w:pPr>
        <w:pStyle w:val="RonnyBase"/>
        <w:keepLines w:val="0"/>
        <w:numPr>
          <w:ilvl w:val="0"/>
          <w:numId w:val="35"/>
        </w:numPr>
        <w:spacing w:before="0" w:line="360" w:lineRule="auto"/>
        <w:ind w:right="0"/>
        <w:rPr>
          <w:sz w:val="24"/>
          <w:szCs w:val="24"/>
        </w:rPr>
      </w:pPr>
      <w:r w:rsidRPr="00A0106C">
        <w:rPr>
          <w:rFonts w:hint="cs"/>
          <w:b/>
          <w:bCs/>
          <w:sz w:val="24"/>
          <w:szCs w:val="24"/>
          <w:rtl/>
        </w:rPr>
        <w:t xml:space="preserve">מציע המציע מענה </w:t>
      </w:r>
      <w:r w:rsidRPr="00EB1DC6">
        <w:rPr>
          <w:rFonts w:hint="cs"/>
          <w:b/>
          <w:bCs/>
          <w:sz w:val="24"/>
          <w:szCs w:val="24"/>
          <w:rtl/>
        </w:rPr>
        <w:t xml:space="preserve">לסלים </w:t>
      </w:r>
      <w:del w:id="271" w:author="Shaul Ghivoly" w:date="2013-09-12T13:25:00Z">
        <w:r w:rsidRPr="00EB1DC6" w:rsidDel="00440BEB">
          <w:rPr>
            <w:b/>
            <w:bCs/>
            <w:sz w:val="24"/>
            <w:szCs w:val="24"/>
            <w:rtl/>
          </w:rPr>
          <w:delText xml:space="preserve">2, </w:delText>
        </w:r>
      </w:del>
      <w:r w:rsidRPr="00EB1DC6">
        <w:rPr>
          <w:b/>
          <w:bCs/>
          <w:sz w:val="24"/>
          <w:szCs w:val="24"/>
          <w:rtl/>
        </w:rPr>
        <w:t xml:space="preserve">4 </w:t>
      </w:r>
      <w:r w:rsidRPr="00EB1DC6">
        <w:rPr>
          <w:rFonts w:hint="eastAsia"/>
          <w:b/>
          <w:bCs/>
          <w:sz w:val="24"/>
          <w:szCs w:val="24"/>
          <w:rtl/>
        </w:rPr>
        <w:t>ו</w:t>
      </w:r>
      <w:r w:rsidRPr="00EB1DC6">
        <w:rPr>
          <w:b/>
          <w:bCs/>
          <w:sz w:val="24"/>
          <w:szCs w:val="24"/>
          <w:rtl/>
        </w:rPr>
        <w:t>-</w:t>
      </w:r>
      <w:r w:rsidRPr="00A0106C">
        <w:rPr>
          <w:rFonts w:hint="cs"/>
          <w:b/>
          <w:bCs/>
          <w:sz w:val="24"/>
          <w:szCs w:val="24"/>
          <w:rtl/>
        </w:rPr>
        <w:t xml:space="preserve"> 5</w:t>
      </w:r>
      <w:r>
        <w:rPr>
          <w:rFonts w:hint="cs"/>
          <w:sz w:val="24"/>
          <w:szCs w:val="24"/>
          <w:rtl/>
        </w:rPr>
        <w:t xml:space="preserve"> יצרף בנוסף לאמור לעיל</w:t>
      </w:r>
      <w:r w:rsidRPr="00A0106C">
        <w:rPr>
          <w:rFonts w:hint="cs"/>
          <w:sz w:val="24"/>
          <w:szCs w:val="24"/>
          <w:rtl/>
        </w:rPr>
        <w:t xml:space="preserve"> תצהיר של מורשה/י חתימה מטעמו, מאושר בפני עורך </w:t>
      </w:r>
      <w:r>
        <w:rPr>
          <w:rFonts w:hint="cs"/>
          <w:sz w:val="24"/>
          <w:szCs w:val="24"/>
          <w:rtl/>
        </w:rPr>
        <w:t>דין, בנוסח המחייב בנספח 0.6.2.6</w:t>
      </w:r>
      <w:r w:rsidRPr="00A0106C">
        <w:rPr>
          <w:rFonts w:hint="cs"/>
          <w:sz w:val="24"/>
          <w:szCs w:val="24"/>
          <w:rtl/>
        </w:rPr>
        <w:t>:</w:t>
      </w:r>
    </w:p>
    <w:p w:rsidR="003F106D" w:rsidRPr="00A0106C" w:rsidRDefault="003F106D" w:rsidP="003F106D">
      <w:pPr>
        <w:pStyle w:val="RonnyBase"/>
        <w:keepLines w:val="0"/>
        <w:numPr>
          <w:ilvl w:val="1"/>
          <w:numId w:val="35"/>
        </w:numPr>
        <w:spacing w:before="0" w:line="360" w:lineRule="auto"/>
        <w:ind w:right="0"/>
        <w:rPr>
          <w:sz w:val="24"/>
          <w:szCs w:val="24"/>
        </w:rPr>
      </w:pPr>
      <w:r w:rsidRPr="00A0106C">
        <w:rPr>
          <w:rFonts w:hint="cs"/>
          <w:sz w:val="24"/>
          <w:szCs w:val="24"/>
          <w:rtl/>
        </w:rPr>
        <w:t xml:space="preserve">המציע או </w:t>
      </w:r>
      <w:r>
        <w:rPr>
          <w:rFonts w:hint="cs"/>
          <w:sz w:val="24"/>
          <w:szCs w:val="24"/>
          <w:rtl/>
        </w:rPr>
        <w:t>קבלן</w:t>
      </w:r>
      <w:r w:rsidRPr="00A0106C">
        <w:rPr>
          <w:rFonts w:hint="cs"/>
          <w:sz w:val="24"/>
          <w:szCs w:val="24"/>
          <w:rtl/>
        </w:rPr>
        <w:t xml:space="preserve"> המשנה מטעמו עוסק באספקת מכונות להפקת מסמכים בשירותי חכירה תפעולית לפחות שלוש (3) שנים נכון למועד הגשת הצעתו. </w:t>
      </w:r>
    </w:p>
    <w:p w:rsidR="003F106D" w:rsidRPr="00A0106C" w:rsidRDefault="003F106D" w:rsidP="003F106D">
      <w:pPr>
        <w:pStyle w:val="RonnyBase"/>
        <w:keepLines w:val="0"/>
        <w:numPr>
          <w:ilvl w:val="1"/>
          <w:numId w:val="35"/>
        </w:numPr>
        <w:tabs>
          <w:tab w:val="left" w:pos="8280"/>
        </w:tabs>
        <w:spacing w:before="0" w:line="360" w:lineRule="auto"/>
        <w:ind w:right="0"/>
        <w:rPr>
          <w:sz w:val="24"/>
          <w:szCs w:val="24"/>
        </w:rPr>
      </w:pPr>
      <w:r w:rsidRPr="00A0106C">
        <w:rPr>
          <w:rFonts w:hint="cs"/>
          <w:sz w:val="24"/>
          <w:szCs w:val="24"/>
          <w:rtl/>
        </w:rPr>
        <w:t xml:space="preserve">המציע או </w:t>
      </w:r>
      <w:r>
        <w:rPr>
          <w:rFonts w:hint="cs"/>
          <w:sz w:val="24"/>
          <w:szCs w:val="24"/>
          <w:rtl/>
        </w:rPr>
        <w:t>קבלן</w:t>
      </w:r>
      <w:r w:rsidRPr="00A0106C">
        <w:rPr>
          <w:rFonts w:hint="cs"/>
          <w:sz w:val="24"/>
          <w:szCs w:val="24"/>
          <w:rtl/>
        </w:rPr>
        <w:t xml:space="preserve"> המשנה מטעמו נתן שירותי חכירה תפעולית בהיקף של לפחות 9,000,000 (תשע  מיליון) הדפסות בכל אחת מהשנים, 2012 ו- 2011.</w:t>
      </w:r>
    </w:p>
    <w:p w:rsidR="003F106D" w:rsidRPr="00A0106C" w:rsidRDefault="003F106D" w:rsidP="003F106D">
      <w:pPr>
        <w:pStyle w:val="RonnyBase"/>
        <w:keepLines w:val="0"/>
        <w:numPr>
          <w:ilvl w:val="1"/>
          <w:numId w:val="35"/>
        </w:numPr>
        <w:tabs>
          <w:tab w:val="left" w:pos="900"/>
        </w:tabs>
        <w:spacing w:before="0" w:line="360" w:lineRule="auto"/>
        <w:ind w:right="0"/>
        <w:rPr>
          <w:sz w:val="24"/>
          <w:szCs w:val="24"/>
        </w:rPr>
      </w:pPr>
      <w:r w:rsidRPr="00A0106C">
        <w:rPr>
          <w:rFonts w:hint="cs"/>
          <w:sz w:val="24"/>
          <w:szCs w:val="24"/>
          <w:rtl/>
        </w:rPr>
        <w:t xml:space="preserve">למציע או </w:t>
      </w:r>
      <w:r>
        <w:rPr>
          <w:rFonts w:hint="cs"/>
          <w:sz w:val="24"/>
          <w:szCs w:val="24"/>
          <w:rtl/>
        </w:rPr>
        <w:t>לקבלן</w:t>
      </w:r>
      <w:r w:rsidRPr="00A0106C">
        <w:rPr>
          <w:rFonts w:hint="cs"/>
          <w:sz w:val="24"/>
          <w:szCs w:val="24"/>
          <w:rtl/>
        </w:rPr>
        <w:t xml:space="preserve"> </w:t>
      </w:r>
      <w:r>
        <w:rPr>
          <w:rFonts w:hint="cs"/>
          <w:sz w:val="24"/>
          <w:szCs w:val="24"/>
          <w:rtl/>
        </w:rPr>
        <w:t>ה</w:t>
      </w:r>
      <w:r w:rsidRPr="00A0106C">
        <w:rPr>
          <w:rFonts w:hint="cs"/>
          <w:sz w:val="24"/>
          <w:szCs w:val="24"/>
          <w:rtl/>
        </w:rPr>
        <w:t>משנה מטעמו שלושה (3) לקוחות לכל הפחות, אשר אצל כל אחד מהם מותקנות 50 מכונות, לכל הפחות, ואשר להם סיפק מציע, באופן שוטף, שרותי חכירה תפעולית במהלך שנת 2010.</w:t>
      </w:r>
    </w:p>
    <w:p w:rsidR="003F106D" w:rsidRDefault="003F106D" w:rsidP="003F106D">
      <w:pPr>
        <w:pStyle w:val="RonnyBase"/>
        <w:keepLines w:val="0"/>
        <w:tabs>
          <w:tab w:val="left" w:pos="900"/>
        </w:tabs>
        <w:spacing w:before="0" w:line="360" w:lineRule="auto"/>
        <w:ind w:left="397"/>
        <w:rPr>
          <w:sz w:val="24"/>
          <w:szCs w:val="24"/>
          <w:rtl/>
        </w:rPr>
      </w:pPr>
      <w:r w:rsidRPr="00BD343C">
        <w:rPr>
          <w:rFonts w:hint="cs"/>
          <w:sz w:val="24"/>
          <w:szCs w:val="24"/>
          <w:rtl/>
        </w:rPr>
        <w:t xml:space="preserve">במקרה של רכישה או איחוד של חברות, הנתונים בסעיף זה יתארו את הגוף העסקי העוסק </w:t>
      </w:r>
      <w:r>
        <w:rPr>
          <w:rFonts w:hint="cs"/>
          <w:sz w:val="24"/>
          <w:szCs w:val="24"/>
          <w:rtl/>
        </w:rPr>
        <w:t xml:space="preserve">באספקת שרותי חכירה תפעולית </w:t>
      </w:r>
      <w:r w:rsidRPr="00BD343C">
        <w:rPr>
          <w:rFonts w:hint="cs"/>
          <w:sz w:val="24"/>
          <w:szCs w:val="24"/>
          <w:rtl/>
        </w:rPr>
        <w:t xml:space="preserve"> </w:t>
      </w:r>
      <w:r w:rsidRPr="00BD343C">
        <w:rPr>
          <w:sz w:val="24"/>
          <w:szCs w:val="24"/>
          <w:rtl/>
        </w:rPr>
        <w:t>כולל זמן קיומו לפני פעילות הרכישה או האיחוד</w:t>
      </w:r>
      <w:r>
        <w:rPr>
          <w:rFonts w:hint="cs"/>
          <w:sz w:val="24"/>
          <w:szCs w:val="24"/>
          <w:rtl/>
        </w:rPr>
        <w:t xml:space="preserve">. </w:t>
      </w:r>
    </w:p>
    <w:p w:rsidR="003F106D" w:rsidRPr="00D10DB9" w:rsidRDefault="003F106D" w:rsidP="00E27102">
      <w:pPr>
        <w:pStyle w:val="RonnyBase"/>
        <w:keepLines w:val="0"/>
        <w:numPr>
          <w:ilvl w:val="0"/>
          <w:numId w:val="35"/>
        </w:numPr>
        <w:spacing w:before="0" w:line="360" w:lineRule="auto"/>
        <w:ind w:right="0"/>
        <w:rPr>
          <w:sz w:val="24"/>
          <w:szCs w:val="24"/>
        </w:rPr>
      </w:pPr>
      <w:bookmarkStart w:id="272" w:name="_Ref354476844"/>
      <w:r w:rsidRPr="00D10DB9">
        <w:rPr>
          <w:rFonts w:hint="cs"/>
          <w:sz w:val="24"/>
          <w:szCs w:val="24"/>
          <w:rtl/>
        </w:rPr>
        <w:t>מציע יצרף להצעתו הצהרת יצרן בהתאם לנוסח המחייב בנספח 0.6.2.</w:t>
      </w:r>
      <w:r w:rsidR="00E27102">
        <w:rPr>
          <w:rFonts w:hint="cs"/>
          <w:sz w:val="24"/>
          <w:szCs w:val="24"/>
          <w:rtl/>
        </w:rPr>
        <w:t>7</w:t>
      </w:r>
      <w:r w:rsidRPr="00D10DB9">
        <w:rPr>
          <w:rFonts w:hint="cs"/>
          <w:sz w:val="24"/>
          <w:szCs w:val="24"/>
          <w:rtl/>
        </w:rPr>
        <w:t xml:space="preserve">, </w:t>
      </w:r>
      <w:r w:rsidRPr="00CC7D1D">
        <w:rPr>
          <w:rFonts w:hint="cs"/>
          <w:b/>
          <w:bCs/>
          <w:sz w:val="24"/>
          <w:szCs w:val="24"/>
          <w:rtl/>
        </w:rPr>
        <w:t>מכל יצרן אשר הוא מבקש להציע מכונה מתוצרתו</w:t>
      </w:r>
      <w:r w:rsidRPr="00D10DB9">
        <w:rPr>
          <w:rFonts w:hint="cs"/>
          <w:sz w:val="24"/>
          <w:szCs w:val="24"/>
          <w:rtl/>
        </w:rPr>
        <w:t>, חתומה על ידי מורשה/י חתימה מטעם היצרן, המאשרת כדלקמן:</w:t>
      </w:r>
      <w:bookmarkEnd w:id="272"/>
      <w:r w:rsidRPr="00D10DB9">
        <w:rPr>
          <w:rFonts w:hint="cs"/>
          <w:sz w:val="24"/>
          <w:szCs w:val="24"/>
          <w:rtl/>
        </w:rPr>
        <w:t xml:space="preserve"> </w:t>
      </w:r>
    </w:p>
    <w:p w:rsidR="003F106D" w:rsidRDefault="003F106D" w:rsidP="003F106D">
      <w:pPr>
        <w:pStyle w:val="RonnyBase"/>
        <w:keepLines w:val="0"/>
        <w:numPr>
          <w:ilvl w:val="1"/>
          <w:numId w:val="35"/>
        </w:numPr>
        <w:spacing w:before="0" w:line="360" w:lineRule="auto"/>
        <w:ind w:right="0"/>
        <w:rPr>
          <w:sz w:val="24"/>
          <w:szCs w:val="24"/>
        </w:rPr>
      </w:pPr>
      <w:r w:rsidRPr="00BD343C">
        <w:rPr>
          <w:rFonts w:hint="cs"/>
          <w:sz w:val="24"/>
          <w:szCs w:val="24"/>
          <w:rtl/>
        </w:rPr>
        <w:t>היצרן ייצר לפחות 30,000</w:t>
      </w:r>
      <w:r w:rsidRPr="00801311">
        <w:rPr>
          <w:rFonts w:hint="cs"/>
          <w:b/>
          <w:bCs/>
          <w:sz w:val="24"/>
          <w:szCs w:val="24"/>
          <w:rtl/>
        </w:rPr>
        <w:t xml:space="preserve"> </w:t>
      </w:r>
      <w:r>
        <w:rPr>
          <w:rFonts w:hint="cs"/>
          <w:sz w:val="24"/>
          <w:szCs w:val="24"/>
          <w:rtl/>
        </w:rPr>
        <w:t>מכונות</w:t>
      </w:r>
      <w:r w:rsidRPr="006C7B1C">
        <w:rPr>
          <w:rFonts w:hint="cs"/>
          <w:sz w:val="24"/>
          <w:szCs w:val="24"/>
          <w:rtl/>
        </w:rPr>
        <w:t xml:space="preserve"> </w:t>
      </w:r>
      <w:r>
        <w:rPr>
          <w:rFonts w:hint="cs"/>
          <w:sz w:val="24"/>
          <w:szCs w:val="24"/>
          <w:rtl/>
        </w:rPr>
        <w:t xml:space="preserve">להפקת מסמכים </w:t>
      </w:r>
      <w:r w:rsidRPr="006C7B1C">
        <w:rPr>
          <w:rFonts w:hint="cs"/>
          <w:sz w:val="24"/>
          <w:szCs w:val="24"/>
          <w:rtl/>
        </w:rPr>
        <w:t xml:space="preserve">בכל אחת </w:t>
      </w:r>
      <w:r w:rsidRPr="00F917BD">
        <w:rPr>
          <w:rFonts w:hint="cs"/>
          <w:sz w:val="24"/>
          <w:szCs w:val="24"/>
          <w:rtl/>
        </w:rPr>
        <w:t>מהשנים 2010, 2011 ו- 2012.</w:t>
      </w:r>
    </w:p>
    <w:p w:rsidR="003F106D" w:rsidRDefault="003F106D" w:rsidP="003F106D">
      <w:pPr>
        <w:pStyle w:val="RonnyBase"/>
        <w:keepLines w:val="0"/>
        <w:numPr>
          <w:ilvl w:val="1"/>
          <w:numId w:val="35"/>
        </w:numPr>
        <w:spacing w:before="0" w:line="360" w:lineRule="auto"/>
        <w:ind w:right="0"/>
        <w:rPr>
          <w:sz w:val="24"/>
          <w:szCs w:val="24"/>
        </w:rPr>
      </w:pPr>
      <w:r w:rsidRPr="00BD343C">
        <w:rPr>
          <w:rFonts w:hint="cs"/>
          <w:sz w:val="24"/>
          <w:szCs w:val="24"/>
          <w:rtl/>
        </w:rPr>
        <w:t xml:space="preserve">המציע </w:t>
      </w:r>
      <w:r>
        <w:rPr>
          <w:rFonts w:hint="cs"/>
          <w:sz w:val="24"/>
          <w:szCs w:val="24"/>
          <w:rtl/>
        </w:rPr>
        <w:t>הוא נציגו הרשמי של היצרן במדינת ישראל ומוסמך למכור ולספק הציוד כמורשה מטעם היצרן.</w:t>
      </w:r>
    </w:p>
    <w:p w:rsidR="003F106D" w:rsidRPr="00BD343C" w:rsidRDefault="003F106D" w:rsidP="003F106D">
      <w:pPr>
        <w:pStyle w:val="RonnyBase"/>
        <w:keepLines w:val="0"/>
        <w:numPr>
          <w:ilvl w:val="1"/>
          <w:numId w:val="35"/>
        </w:numPr>
        <w:spacing w:before="0" w:line="360" w:lineRule="auto"/>
        <w:ind w:right="0"/>
        <w:rPr>
          <w:sz w:val="24"/>
          <w:szCs w:val="24"/>
        </w:rPr>
      </w:pPr>
      <w:r w:rsidRPr="00BD343C">
        <w:rPr>
          <w:rFonts w:hint="cs"/>
          <w:sz w:val="24"/>
          <w:szCs w:val="24"/>
          <w:rtl/>
        </w:rPr>
        <w:t xml:space="preserve">היצרן </w:t>
      </w:r>
      <w:r>
        <w:rPr>
          <w:rFonts w:hint="cs"/>
          <w:sz w:val="24"/>
          <w:szCs w:val="24"/>
          <w:rtl/>
        </w:rPr>
        <w:t xml:space="preserve">מתחייב </w:t>
      </w:r>
      <w:r w:rsidRPr="00BD343C">
        <w:rPr>
          <w:rFonts w:hint="cs"/>
          <w:sz w:val="24"/>
          <w:szCs w:val="24"/>
          <w:rtl/>
        </w:rPr>
        <w:t xml:space="preserve">לתת את מלוא הגיבוי למציע בארץ ולספק חלקי חילוף במהלך כל תקופת </w:t>
      </w:r>
      <w:r>
        <w:rPr>
          <w:rFonts w:hint="cs"/>
          <w:sz w:val="24"/>
          <w:szCs w:val="24"/>
          <w:rtl/>
        </w:rPr>
        <w:t xml:space="preserve">המכרז ותקופת </w:t>
      </w:r>
      <w:r w:rsidRPr="00BD343C">
        <w:rPr>
          <w:rFonts w:hint="cs"/>
          <w:sz w:val="24"/>
          <w:szCs w:val="24"/>
          <w:rtl/>
        </w:rPr>
        <w:t xml:space="preserve">ההתקשרות. </w:t>
      </w:r>
    </w:p>
    <w:p w:rsidR="003F106D" w:rsidRPr="00BD343C" w:rsidRDefault="003F106D" w:rsidP="008E2B91">
      <w:pPr>
        <w:pStyle w:val="RonnyBase"/>
        <w:keepLines w:val="0"/>
        <w:numPr>
          <w:ilvl w:val="0"/>
          <w:numId w:val="35"/>
        </w:numPr>
        <w:spacing w:before="0" w:line="360" w:lineRule="auto"/>
        <w:ind w:left="403" w:right="0" w:hanging="403"/>
        <w:rPr>
          <w:sz w:val="24"/>
          <w:szCs w:val="24"/>
        </w:rPr>
      </w:pPr>
      <w:r w:rsidRPr="00BD343C">
        <w:rPr>
          <w:rFonts w:hint="cs"/>
          <w:sz w:val="24"/>
          <w:szCs w:val="24"/>
          <w:rtl/>
        </w:rPr>
        <w:t>העתק קבלה על ש</w:t>
      </w:r>
      <w:r>
        <w:rPr>
          <w:rFonts w:hint="cs"/>
          <w:sz w:val="24"/>
          <w:szCs w:val="24"/>
          <w:rtl/>
        </w:rPr>
        <w:t>ם המציע המעידה על תשלום דמי השתתפות במכרז (ראו סעיף 0.3.2) יצורף כנספח</w:t>
      </w:r>
      <w:r w:rsidRPr="00BD343C">
        <w:rPr>
          <w:rFonts w:hint="cs"/>
          <w:sz w:val="24"/>
          <w:szCs w:val="24"/>
          <w:rtl/>
        </w:rPr>
        <w:t>.</w:t>
      </w:r>
    </w:p>
    <w:p w:rsidR="003F106D" w:rsidRDefault="003F106D" w:rsidP="00142110">
      <w:pPr>
        <w:pStyle w:val="RonnyBase"/>
        <w:keepLines w:val="0"/>
        <w:numPr>
          <w:ilvl w:val="0"/>
          <w:numId w:val="35"/>
        </w:numPr>
        <w:spacing w:before="0" w:line="360" w:lineRule="auto"/>
        <w:ind w:right="0"/>
        <w:rPr>
          <w:sz w:val="24"/>
          <w:szCs w:val="24"/>
        </w:rPr>
      </w:pPr>
      <w:r>
        <w:rPr>
          <w:rFonts w:hint="cs"/>
          <w:sz w:val="24"/>
          <w:szCs w:val="24"/>
          <w:rtl/>
        </w:rPr>
        <w:lastRenderedPageBreak/>
        <w:t xml:space="preserve">הצהרה כי המחירון המצורף הינו מחירון רשמי התקף למדינת ישראל כנדרש במכרז. ההצהרה תהיה </w:t>
      </w:r>
      <w:r w:rsidRPr="00BD343C">
        <w:rPr>
          <w:rFonts w:hint="cs"/>
          <w:sz w:val="24"/>
          <w:szCs w:val="24"/>
          <w:rtl/>
        </w:rPr>
        <w:t xml:space="preserve">בהתאם לנוסח המחייב </w:t>
      </w:r>
      <w:r w:rsidRPr="001150EA">
        <w:rPr>
          <w:rFonts w:hint="cs"/>
          <w:sz w:val="24"/>
          <w:szCs w:val="24"/>
          <w:rtl/>
        </w:rPr>
        <w:t>בנספח 0.6.2.</w:t>
      </w:r>
      <w:r w:rsidR="00142110" w:rsidRPr="001150EA">
        <w:rPr>
          <w:rFonts w:hint="cs"/>
          <w:sz w:val="24"/>
          <w:szCs w:val="24"/>
          <w:rtl/>
        </w:rPr>
        <w:t>9</w:t>
      </w:r>
      <w:r w:rsidRPr="001150EA">
        <w:rPr>
          <w:rFonts w:hint="cs"/>
          <w:sz w:val="24"/>
          <w:szCs w:val="24"/>
          <w:rtl/>
        </w:rPr>
        <w:t xml:space="preserve"> המצורף.</w:t>
      </w:r>
    </w:p>
    <w:p w:rsidR="003F106D" w:rsidRDefault="003F106D" w:rsidP="00142110">
      <w:pPr>
        <w:pStyle w:val="RonnyBase"/>
        <w:keepLines w:val="0"/>
        <w:numPr>
          <w:ilvl w:val="0"/>
          <w:numId w:val="35"/>
        </w:numPr>
        <w:spacing w:before="0" w:line="360" w:lineRule="auto"/>
        <w:ind w:right="0"/>
        <w:rPr>
          <w:sz w:val="24"/>
          <w:szCs w:val="24"/>
        </w:rPr>
      </w:pPr>
      <w:r w:rsidRPr="00D373A2">
        <w:rPr>
          <w:rFonts w:hint="cs"/>
          <w:sz w:val="24"/>
          <w:szCs w:val="24"/>
          <w:rtl/>
        </w:rPr>
        <w:t>העתק</w:t>
      </w:r>
      <w:r w:rsidRPr="00D373A2">
        <w:rPr>
          <w:sz w:val="24"/>
          <w:szCs w:val="24"/>
          <w:rtl/>
        </w:rPr>
        <w:t xml:space="preserve"> תעודת רישום התאגיד בישראל </w:t>
      </w:r>
      <w:r w:rsidRPr="00D373A2">
        <w:rPr>
          <w:rFonts w:hint="cs"/>
          <w:sz w:val="24"/>
          <w:szCs w:val="24"/>
          <w:rtl/>
        </w:rPr>
        <w:t>במרשם לפי הוראת הדין הנוגעת לעניין</w:t>
      </w:r>
      <w:r w:rsidRPr="00D373A2">
        <w:rPr>
          <w:sz w:val="24"/>
          <w:szCs w:val="24"/>
          <w:rtl/>
        </w:rPr>
        <w:t>, תקפה על פי הוראות הדין הנוגעות לעניין</w:t>
      </w:r>
      <w:r w:rsidRPr="00D373A2">
        <w:rPr>
          <w:rFonts w:hint="cs"/>
          <w:sz w:val="24"/>
          <w:szCs w:val="24"/>
          <w:rtl/>
        </w:rPr>
        <w:t xml:space="preserve"> וכן </w:t>
      </w:r>
      <w:r w:rsidRPr="00D373A2">
        <w:rPr>
          <w:sz w:val="24"/>
          <w:szCs w:val="24"/>
          <w:rtl/>
        </w:rPr>
        <w:t>אסמכתא לפיה לא קיימים למציע חובות לרשות התאגידים ולא מצוינים חובות אגרה שנתית לשנים שקדמו לשנה בה מוגשת ההצעה</w:t>
      </w:r>
      <w:r>
        <w:rPr>
          <w:rFonts w:hint="cs"/>
          <w:sz w:val="24"/>
          <w:szCs w:val="24"/>
          <w:rtl/>
        </w:rPr>
        <w:t xml:space="preserve"> וכי</w:t>
      </w:r>
      <w:r w:rsidRPr="00D373A2">
        <w:rPr>
          <w:sz w:val="24"/>
          <w:szCs w:val="24"/>
          <w:rtl/>
        </w:rPr>
        <w:t xml:space="preserve"> </w:t>
      </w:r>
      <w:r>
        <w:rPr>
          <w:rFonts w:hint="cs"/>
          <w:sz w:val="24"/>
          <w:szCs w:val="24"/>
          <w:rtl/>
        </w:rPr>
        <w:t>ה</w:t>
      </w:r>
      <w:r w:rsidRPr="00D373A2">
        <w:rPr>
          <w:sz w:val="24"/>
          <w:szCs w:val="24"/>
          <w:rtl/>
        </w:rPr>
        <w:t xml:space="preserve">חברה אינה חברה מפרת חוק או שהיא בהתראה לפני רישום כחברה מפרת חוק. </w:t>
      </w:r>
      <w:r w:rsidRPr="00E821DF">
        <w:rPr>
          <w:b/>
          <w:bCs/>
          <w:sz w:val="24"/>
          <w:szCs w:val="24"/>
          <w:rtl/>
        </w:rPr>
        <w:t>להוכחת תנאי זה, י</w:t>
      </w:r>
      <w:r>
        <w:rPr>
          <w:rFonts w:hint="cs"/>
          <w:b/>
          <w:bCs/>
          <w:sz w:val="24"/>
          <w:szCs w:val="24"/>
          <w:rtl/>
        </w:rPr>
        <w:t>צרף</w:t>
      </w:r>
      <w:r w:rsidRPr="00E821DF">
        <w:rPr>
          <w:b/>
          <w:bCs/>
          <w:sz w:val="24"/>
          <w:szCs w:val="24"/>
          <w:rtl/>
        </w:rPr>
        <w:t xml:space="preserve"> מציע נסח חברה/שותפות עדכני מרשות התאגידים, הניתן להפקה דרך אתר האינטרנט של רשות התאגידים, </w:t>
      </w:r>
      <w:r>
        <w:rPr>
          <w:rFonts w:hint="cs"/>
          <w:b/>
          <w:bCs/>
          <w:sz w:val="24"/>
          <w:szCs w:val="24"/>
          <w:rtl/>
        </w:rPr>
        <w:t xml:space="preserve">ויסמן אותו </w:t>
      </w:r>
      <w:r w:rsidRPr="00E821DF">
        <w:rPr>
          <w:b/>
          <w:bCs/>
          <w:sz w:val="24"/>
          <w:szCs w:val="24"/>
          <w:rtl/>
        </w:rPr>
        <w:t>כנספ</w:t>
      </w:r>
      <w:r w:rsidRPr="00142110">
        <w:rPr>
          <w:b/>
          <w:bCs/>
          <w:sz w:val="24"/>
          <w:szCs w:val="24"/>
          <w:rtl/>
        </w:rPr>
        <w:t xml:space="preserve">ח </w:t>
      </w:r>
      <w:r w:rsidRPr="00142110">
        <w:rPr>
          <w:rFonts w:hint="cs"/>
          <w:b/>
          <w:bCs/>
          <w:sz w:val="24"/>
          <w:szCs w:val="24"/>
          <w:rtl/>
        </w:rPr>
        <w:t>0.6.2.1</w:t>
      </w:r>
      <w:r w:rsidR="00142110" w:rsidRPr="00142110">
        <w:rPr>
          <w:rFonts w:hint="cs"/>
          <w:b/>
          <w:bCs/>
          <w:sz w:val="24"/>
          <w:szCs w:val="24"/>
          <w:rtl/>
        </w:rPr>
        <w:t>0</w:t>
      </w:r>
      <w:r w:rsidRPr="00142110">
        <w:rPr>
          <w:rFonts w:hint="cs"/>
          <w:sz w:val="24"/>
          <w:szCs w:val="24"/>
          <w:rtl/>
        </w:rPr>
        <w:t>.</w:t>
      </w:r>
    </w:p>
    <w:p w:rsidR="003F106D" w:rsidRPr="00CE0175" w:rsidRDefault="003F106D" w:rsidP="00855A0F">
      <w:pPr>
        <w:pStyle w:val="RonnyBase"/>
        <w:keepLines w:val="0"/>
        <w:numPr>
          <w:ilvl w:val="0"/>
          <w:numId w:val="35"/>
        </w:numPr>
        <w:spacing w:before="0" w:line="360" w:lineRule="auto"/>
        <w:ind w:right="0"/>
        <w:rPr>
          <w:sz w:val="24"/>
          <w:szCs w:val="24"/>
        </w:rPr>
      </w:pPr>
      <w:r>
        <w:rPr>
          <w:rFonts w:hint="cs"/>
          <w:sz w:val="24"/>
          <w:szCs w:val="24"/>
          <w:rtl/>
        </w:rPr>
        <w:t xml:space="preserve">תצהיר בדבר אי תאום מכרז בהתאם לנוסח המחייב בנספח </w:t>
      </w:r>
      <w:r w:rsidRPr="00F36238">
        <w:rPr>
          <w:sz w:val="24"/>
          <w:szCs w:val="24"/>
          <w:rtl/>
        </w:rPr>
        <w:t>0.6.2.1</w:t>
      </w:r>
      <w:r w:rsidR="00855A0F">
        <w:rPr>
          <w:rFonts w:hint="cs"/>
          <w:sz w:val="24"/>
          <w:szCs w:val="24"/>
          <w:rtl/>
        </w:rPr>
        <w:t>1</w:t>
      </w:r>
      <w:r w:rsidRPr="00F36238">
        <w:rPr>
          <w:rFonts w:hint="cs"/>
          <w:sz w:val="24"/>
          <w:szCs w:val="24"/>
          <w:rtl/>
        </w:rPr>
        <w:t>.</w:t>
      </w:r>
    </w:p>
    <w:p w:rsidR="003F106D" w:rsidRDefault="003F106D" w:rsidP="00142110">
      <w:pPr>
        <w:pStyle w:val="RonnyBase"/>
        <w:keepLines w:val="0"/>
        <w:numPr>
          <w:ilvl w:val="0"/>
          <w:numId w:val="35"/>
        </w:numPr>
        <w:spacing w:before="0" w:line="360" w:lineRule="auto"/>
        <w:ind w:right="0"/>
        <w:rPr>
          <w:sz w:val="24"/>
          <w:szCs w:val="24"/>
        </w:rPr>
      </w:pPr>
      <w:r w:rsidRPr="00D373A2">
        <w:rPr>
          <w:sz w:val="24"/>
          <w:szCs w:val="24"/>
          <w:rtl/>
        </w:rPr>
        <w:t xml:space="preserve">תצהיר פשיטת רגל והיעדר תביעות, המעיד כי לא מתנהלות תביעות נגד המציע והוא אינו נמצא בהליכי פשיטת רגל ו/או פירוק אשר עלולים לפגוע בתפקודו ככל שיזכה במכרז, בנוסח המצורף להלן כנספח </w:t>
      </w:r>
      <w:r w:rsidRPr="00BD343C">
        <w:rPr>
          <w:rFonts w:hint="cs"/>
          <w:sz w:val="24"/>
          <w:szCs w:val="24"/>
          <w:rtl/>
        </w:rPr>
        <w:t>0.6.2.</w:t>
      </w:r>
      <w:r>
        <w:rPr>
          <w:rFonts w:hint="cs"/>
          <w:sz w:val="24"/>
          <w:szCs w:val="24"/>
          <w:rtl/>
        </w:rPr>
        <w:t>1</w:t>
      </w:r>
      <w:r w:rsidR="00142110">
        <w:rPr>
          <w:rFonts w:hint="cs"/>
          <w:sz w:val="24"/>
          <w:szCs w:val="24"/>
          <w:rtl/>
        </w:rPr>
        <w:t>2</w:t>
      </w:r>
      <w:r>
        <w:rPr>
          <w:rFonts w:hint="cs"/>
          <w:sz w:val="24"/>
          <w:szCs w:val="24"/>
          <w:rtl/>
        </w:rPr>
        <w:t>.</w:t>
      </w:r>
    </w:p>
    <w:p w:rsidR="003F106D" w:rsidRDefault="003F106D" w:rsidP="003F106D">
      <w:pPr>
        <w:pStyle w:val="RonnyBase"/>
        <w:keepLines w:val="0"/>
        <w:numPr>
          <w:ilvl w:val="0"/>
          <w:numId w:val="35"/>
        </w:numPr>
        <w:spacing w:before="0" w:line="360" w:lineRule="auto"/>
        <w:ind w:right="0"/>
        <w:rPr>
          <w:sz w:val="24"/>
          <w:szCs w:val="24"/>
        </w:rPr>
      </w:pPr>
      <w:r w:rsidRPr="00D373A2">
        <w:rPr>
          <w:sz w:val="24"/>
          <w:szCs w:val="24"/>
          <w:rtl/>
        </w:rPr>
        <w:t xml:space="preserve">היה והתאגיד המציע הינו בשליטת אישה, יוגש אישור רואה חשבון בהתאם לאמור בסעיף 2ב' לחוק חובת המכרזים, התשנ"ב – 1992.  </w:t>
      </w:r>
    </w:p>
    <w:p w:rsidR="003F106D" w:rsidRDefault="003F106D" w:rsidP="003F106D">
      <w:pPr>
        <w:pStyle w:val="RonnyBase"/>
        <w:keepLines w:val="0"/>
        <w:numPr>
          <w:ilvl w:val="0"/>
          <w:numId w:val="35"/>
        </w:numPr>
        <w:spacing w:before="0" w:line="360" w:lineRule="auto"/>
        <w:ind w:right="0"/>
        <w:rPr>
          <w:sz w:val="24"/>
          <w:szCs w:val="24"/>
        </w:rPr>
      </w:pPr>
      <w:r w:rsidRPr="00E27C87">
        <w:rPr>
          <w:rFonts w:hint="cs"/>
          <w:sz w:val="24"/>
          <w:szCs w:val="24"/>
          <w:rtl/>
        </w:rPr>
        <w:t>העתק חוברת המכרז עצמה (על כל חלקיה ונספחיה),</w:t>
      </w:r>
      <w:r>
        <w:rPr>
          <w:rFonts w:hint="cs"/>
          <w:sz w:val="24"/>
          <w:szCs w:val="24"/>
          <w:rtl/>
        </w:rPr>
        <w:t xml:space="preserve"> </w:t>
      </w:r>
      <w:r w:rsidRPr="00E27C87">
        <w:rPr>
          <w:rFonts w:hint="cs"/>
          <w:sz w:val="24"/>
          <w:szCs w:val="24"/>
          <w:rtl/>
        </w:rPr>
        <w:t>חתו</w:t>
      </w:r>
      <w:r>
        <w:rPr>
          <w:rFonts w:hint="cs"/>
          <w:sz w:val="24"/>
          <w:szCs w:val="24"/>
          <w:rtl/>
        </w:rPr>
        <w:t xml:space="preserve">מה </w:t>
      </w:r>
      <w:r w:rsidRPr="00E27C87">
        <w:rPr>
          <w:rFonts w:hint="cs"/>
          <w:sz w:val="24"/>
          <w:szCs w:val="24"/>
          <w:rtl/>
        </w:rPr>
        <w:t>בחותמת התאגיד המציע וחתימת מורשה/י חתימה של המציע כמוצהר</w:t>
      </w:r>
      <w:r>
        <w:rPr>
          <w:rFonts w:hint="cs"/>
          <w:sz w:val="24"/>
          <w:szCs w:val="24"/>
          <w:rtl/>
        </w:rPr>
        <w:t>,</w:t>
      </w:r>
      <w:r w:rsidRPr="00E27C87">
        <w:rPr>
          <w:rFonts w:hint="cs"/>
          <w:sz w:val="24"/>
          <w:szCs w:val="24"/>
          <w:rtl/>
        </w:rPr>
        <w:t xml:space="preserve"> כראיה לעמידת מציע בכל אחד מסעיפי המכרז </w:t>
      </w:r>
      <w:r>
        <w:rPr>
          <w:rFonts w:hint="cs"/>
          <w:sz w:val="24"/>
          <w:szCs w:val="24"/>
          <w:rtl/>
        </w:rPr>
        <w:t>ובכל ה</w:t>
      </w:r>
      <w:r w:rsidRPr="00E27C87">
        <w:rPr>
          <w:rFonts w:hint="cs"/>
          <w:sz w:val="24"/>
          <w:szCs w:val="24"/>
          <w:rtl/>
        </w:rPr>
        <w:t xml:space="preserve">אמור בהם. </w:t>
      </w:r>
    </w:p>
    <w:p w:rsidR="003F106D" w:rsidRPr="00BD343C" w:rsidRDefault="003F106D" w:rsidP="00C90DE7">
      <w:pPr>
        <w:pStyle w:val="30"/>
        <w:rPr>
          <w:rtl/>
        </w:rPr>
      </w:pPr>
      <w:bookmarkStart w:id="273" w:name="_Toc142705768"/>
      <w:bookmarkStart w:id="274" w:name="_Toc185193014"/>
      <w:bookmarkStart w:id="275" w:name="_Toc240770016"/>
      <w:bookmarkStart w:id="276" w:name="_Toc240771507"/>
      <w:bookmarkStart w:id="277" w:name="_Toc252445961"/>
      <w:bookmarkEnd w:id="268"/>
      <w:bookmarkEnd w:id="269"/>
      <w:r w:rsidRPr="00BD343C">
        <w:rPr>
          <w:rtl/>
        </w:rPr>
        <w:t>תוקף ההצעה</w:t>
      </w:r>
      <w:bookmarkEnd w:id="273"/>
      <w:bookmarkEnd w:id="274"/>
      <w:bookmarkEnd w:id="275"/>
      <w:bookmarkEnd w:id="276"/>
      <w:bookmarkEnd w:id="277"/>
    </w:p>
    <w:p w:rsidR="003F106D" w:rsidRDefault="003F106D" w:rsidP="003F106D">
      <w:pPr>
        <w:pStyle w:val="RonnyBase"/>
        <w:keepLines w:val="0"/>
        <w:spacing w:before="0" w:line="360" w:lineRule="auto"/>
        <w:rPr>
          <w:sz w:val="24"/>
          <w:szCs w:val="24"/>
          <w:rtl/>
        </w:rPr>
      </w:pPr>
      <w:r w:rsidRPr="00BD343C">
        <w:rPr>
          <w:sz w:val="24"/>
          <w:szCs w:val="24"/>
          <w:rtl/>
        </w:rPr>
        <w:t xml:space="preserve">תוקף ההצעה </w:t>
      </w:r>
      <w:r>
        <w:rPr>
          <w:rFonts w:hint="cs"/>
          <w:sz w:val="24"/>
          <w:szCs w:val="24"/>
          <w:rtl/>
        </w:rPr>
        <w:t xml:space="preserve">רשום לעיל </w:t>
      </w:r>
      <w:r w:rsidRPr="00BD343C">
        <w:rPr>
          <w:rFonts w:hint="cs"/>
          <w:sz w:val="24"/>
          <w:szCs w:val="24"/>
          <w:rtl/>
        </w:rPr>
        <w:t>בטבלת התאריכים</w:t>
      </w:r>
      <w:r>
        <w:rPr>
          <w:rFonts w:hint="cs"/>
          <w:sz w:val="24"/>
          <w:szCs w:val="24"/>
          <w:rtl/>
        </w:rPr>
        <w:t xml:space="preserve"> שבסעיף 0.1</w:t>
      </w:r>
      <w:r w:rsidRPr="00BD343C">
        <w:rPr>
          <w:rFonts w:hint="cs"/>
          <w:sz w:val="24"/>
          <w:szCs w:val="24"/>
          <w:rtl/>
        </w:rPr>
        <w:t>.</w:t>
      </w:r>
      <w:r w:rsidRPr="00BD343C">
        <w:rPr>
          <w:sz w:val="24"/>
          <w:szCs w:val="24"/>
          <w:rtl/>
        </w:rPr>
        <w:t xml:space="preserve"> </w:t>
      </w:r>
      <w:r w:rsidRPr="00BD343C">
        <w:rPr>
          <w:rFonts w:hint="cs"/>
          <w:sz w:val="24"/>
          <w:szCs w:val="24"/>
          <w:rtl/>
        </w:rPr>
        <w:t>עורך המכרז</w:t>
      </w:r>
      <w:r w:rsidRPr="00BD343C">
        <w:rPr>
          <w:sz w:val="24"/>
          <w:szCs w:val="24"/>
          <w:rtl/>
        </w:rPr>
        <w:t xml:space="preserve"> </w:t>
      </w:r>
      <w:r w:rsidRPr="00BD343C">
        <w:rPr>
          <w:rFonts w:hint="cs"/>
          <w:sz w:val="24"/>
          <w:szCs w:val="24"/>
          <w:rtl/>
        </w:rPr>
        <w:t xml:space="preserve">רשאי </w:t>
      </w:r>
      <w:r w:rsidRPr="00BD343C">
        <w:rPr>
          <w:sz w:val="24"/>
          <w:szCs w:val="24"/>
          <w:rtl/>
        </w:rPr>
        <w:t>להודיע על הארכת ת</w:t>
      </w:r>
      <w:r w:rsidRPr="00BD343C">
        <w:rPr>
          <w:rFonts w:hint="cs"/>
          <w:sz w:val="24"/>
          <w:szCs w:val="24"/>
          <w:rtl/>
        </w:rPr>
        <w:t>וקף ההצעה לתקופה נוספת של 30 ימים</w:t>
      </w:r>
      <w:r>
        <w:rPr>
          <w:rFonts w:hint="cs"/>
          <w:sz w:val="24"/>
          <w:szCs w:val="24"/>
          <w:rtl/>
        </w:rPr>
        <w:t xml:space="preserve"> עד קבלת החלטה סופית ובחירת מציע להיות ספק זוכה של סל ספציפי.</w:t>
      </w:r>
      <w:r w:rsidRPr="00E27C87">
        <w:rPr>
          <w:rFonts w:hint="cs"/>
          <w:sz w:val="26"/>
          <w:szCs w:val="26"/>
          <w:rtl/>
        </w:rPr>
        <w:t xml:space="preserve"> </w:t>
      </w:r>
      <w:r w:rsidRPr="00E27C87">
        <w:rPr>
          <w:sz w:val="24"/>
          <w:szCs w:val="24"/>
          <w:rtl/>
        </w:rPr>
        <w:t xml:space="preserve">במקרה </w:t>
      </w:r>
      <w:r>
        <w:rPr>
          <w:rFonts w:hint="cs"/>
          <w:sz w:val="24"/>
          <w:szCs w:val="24"/>
          <w:rtl/>
        </w:rPr>
        <w:t>כזה מציע יאריך בהתאם את תוקף "ערבות בגין הגשת הצעה" שהגיש</w:t>
      </w:r>
      <w:r w:rsidRPr="00E27C87">
        <w:rPr>
          <w:sz w:val="24"/>
          <w:szCs w:val="24"/>
          <w:rtl/>
        </w:rPr>
        <w:t xml:space="preserve">. המציע </w:t>
      </w:r>
      <w:r w:rsidRPr="00E27C87">
        <w:rPr>
          <w:rFonts w:hint="cs"/>
          <w:sz w:val="24"/>
          <w:szCs w:val="24"/>
          <w:rtl/>
        </w:rPr>
        <w:t xml:space="preserve">אינו </w:t>
      </w:r>
      <w:r w:rsidRPr="00E27C87">
        <w:rPr>
          <w:sz w:val="24"/>
          <w:szCs w:val="24"/>
          <w:rtl/>
        </w:rPr>
        <w:t xml:space="preserve">רשאי לחזור בו מהצעתו בתקופה </w:t>
      </w:r>
      <w:r>
        <w:rPr>
          <w:rFonts w:hint="cs"/>
          <w:sz w:val="24"/>
          <w:szCs w:val="24"/>
          <w:rtl/>
        </w:rPr>
        <w:t>האמורה.</w:t>
      </w:r>
    </w:p>
    <w:p w:rsidR="003F106D" w:rsidRPr="00E27C87" w:rsidRDefault="003F106D" w:rsidP="003F106D">
      <w:pPr>
        <w:pStyle w:val="RonnyBase"/>
        <w:keepLines w:val="0"/>
        <w:spacing w:before="0" w:line="360" w:lineRule="auto"/>
        <w:rPr>
          <w:sz w:val="24"/>
          <w:szCs w:val="24"/>
          <w:rtl/>
        </w:rPr>
      </w:pPr>
    </w:p>
    <w:p w:rsidR="003F106D" w:rsidRPr="00BD343C" w:rsidRDefault="003F106D" w:rsidP="00C90DE7">
      <w:pPr>
        <w:pStyle w:val="30"/>
        <w:rPr>
          <w:rtl/>
        </w:rPr>
      </w:pPr>
      <w:bookmarkStart w:id="278" w:name="_Toc33172787"/>
      <w:bookmarkStart w:id="279" w:name="_Toc33254575"/>
      <w:bookmarkStart w:id="280" w:name="_Toc78122935"/>
      <w:bookmarkStart w:id="281" w:name="_Toc78167865"/>
      <w:bookmarkStart w:id="282" w:name="_Toc142705769"/>
      <w:bookmarkStart w:id="283" w:name="_Toc185193015"/>
      <w:bookmarkStart w:id="284" w:name="_Toc240770017"/>
      <w:bookmarkStart w:id="285" w:name="_Toc240771508"/>
      <w:bookmarkStart w:id="286" w:name="_Toc252445962"/>
      <w:r w:rsidRPr="00BD343C">
        <w:rPr>
          <w:rFonts w:hint="eastAsia"/>
          <w:rtl/>
        </w:rPr>
        <w:t>זכויות</w:t>
      </w:r>
      <w:r w:rsidRPr="00BD343C">
        <w:rPr>
          <w:rtl/>
        </w:rPr>
        <w:t xml:space="preserve"> קניין</w:t>
      </w:r>
      <w:bookmarkEnd w:id="278"/>
      <w:bookmarkEnd w:id="279"/>
      <w:bookmarkEnd w:id="280"/>
      <w:bookmarkEnd w:id="281"/>
      <w:bookmarkEnd w:id="282"/>
      <w:bookmarkEnd w:id="283"/>
      <w:bookmarkEnd w:id="284"/>
      <w:bookmarkEnd w:id="285"/>
      <w:bookmarkEnd w:id="286"/>
    </w:p>
    <w:p w:rsidR="003F106D" w:rsidRDefault="003F106D" w:rsidP="003F106D">
      <w:pPr>
        <w:pStyle w:val="RonnyBase"/>
        <w:keepLines w:val="0"/>
        <w:spacing w:before="0" w:line="360" w:lineRule="auto"/>
        <w:rPr>
          <w:sz w:val="24"/>
          <w:szCs w:val="24"/>
          <w:rtl/>
        </w:rPr>
      </w:pPr>
      <w:bookmarkStart w:id="287" w:name="_Toc142705770"/>
      <w:bookmarkStart w:id="288" w:name="_Toc185193016"/>
      <w:r>
        <w:rPr>
          <w:rFonts w:hint="cs"/>
          <w:sz w:val="24"/>
          <w:szCs w:val="24"/>
          <w:rtl/>
        </w:rPr>
        <w:t>מציע ימלא את ההצהרה בדבר זכויות הקניין בהתאם לנוסח המחייב בנספח 0.6.4.</w:t>
      </w:r>
    </w:p>
    <w:p w:rsidR="003F106D" w:rsidRPr="00BD343C" w:rsidRDefault="003F106D" w:rsidP="00C90DE7">
      <w:pPr>
        <w:pStyle w:val="30"/>
        <w:rPr>
          <w:rtl/>
        </w:rPr>
      </w:pPr>
      <w:bookmarkStart w:id="289" w:name="_Toc240770018"/>
      <w:bookmarkStart w:id="290" w:name="_Toc240771509"/>
      <w:bookmarkStart w:id="291" w:name="_Toc252445963"/>
      <w:r w:rsidRPr="00BD343C">
        <w:rPr>
          <w:rFonts w:hint="cs"/>
          <w:rtl/>
        </w:rPr>
        <w:t xml:space="preserve">ניגוד </w:t>
      </w:r>
      <w:r>
        <w:rPr>
          <w:rFonts w:hint="cs"/>
          <w:rtl/>
        </w:rPr>
        <w:t>עניינ</w:t>
      </w:r>
      <w:r w:rsidRPr="00BD343C">
        <w:rPr>
          <w:rFonts w:hint="cs"/>
          <w:rtl/>
        </w:rPr>
        <w:t>ים</w:t>
      </w:r>
      <w:bookmarkEnd w:id="287"/>
      <w:bookmarkEnd w:id="288"/>
      <w:bookmarkEnd w:id="289"/>
      <w:bookmarkEnd w:id="290"/>
      <w:bookmarkEnd w:id="291"/>
    </w:p>
    <w:p w:rsidR="003F106D" w:rsidRDefault="003F106D" w:rsidP="003F106D">
      <w:pPr>
        <w:pStyle w:val="RonnyBase"/>
        <w:keepLines w:val="0"/>
        <w:spacing w:before="0" w:line="360" w:lineRule="auto"/>
        <w:rPr>
          <w:sz w:val="24"/>
          <w:szCs w:val="24"/>
          <w:rtl/>
        </w:rPr>
      </w:pPr>
      <w:r w:rsidRPr="001539DD">
        <w:rPr>
          <w:sz w:val="24"/>
          <w:szCs w:val="24"/>
          <w:rtl/>
        </w:rPr>
        <w:t xml:space="preserve">מציע מתחייב כי אין בהגשת הצעה במענה למכרז ובביצועה בפועל במקרה של זכייה משום ניגוד עניינים עסקי או אישי שלו או של עובדיו בהצעה או בביצועה. לפיכך, המציע יצרף הצהרה חתומה </w:t>
      </w:r>
      <w:r w:rsidRPr="001539DD">
        <w:rPr>
          <w:rFonts w:hint="cs"/>
          <w:sz w:val="24"/>
          <w:szCs w:val="24"/>
          <w:rtl/>
        </w:rPr>
        <w:t xml:space="preserve">על ידי </w:t>
      </w:r>
      <w:r w:rsidRPr="001539DD">
        <w:rPr>
          <w:sz w:val="24"/>
          <w:szCs w:val="24"/>
          <w:rtl/>
        </w:rPr>
        <w:t>מורשה/י החתימה מטעם המציע בנוסח המחייב בנספח 0.6.5</w:t>
      </w:r>
      <w:r w:rsidRPr="001539DD">
        <w:rPr>
          <w:rFonts w:hint="cs"/>
          <w:sz w:val="24"/>
          <w:szCs w:val="24"/>
          <w:rtl/>
        </w:rPr>
        <w:t xml:space="preserve">. </w:t>
      </w:r>
    </w:p>
    <w:p w:rsidR="003F106D" w:rsidRPr="001539DD" w:rsidRDefault="003F106D" w:rsidP="003F106D">
      <w:pPr>
        <w:pStyle w:val="RonnyBase"/>
        <w:keepLines w:val="0"/>
        <w:spacing w:before="0" w:line="360" w:lineRule="auto"/>
        <w:rPr>
          <w:sz w:val="24"/>
          <w:szCs w:val="24"/>
          <w:rtl/>
        </w:rPr>
      </w:pPr>
      <w:r w:rsidRPr="001539DD">
        <w:rPr>
          <w:rFonts w:hint="cs"/>
          <w:sz w:val="24"/>
          <w:szCs w:val="24"/>
          <w:rtl/>
        </w:rPr>
        <w:t xml:space="preserve">באם </w:t>
      </w:r>
      <w:r>
        <w:rPr>
          <w:rFonts w:hint="cs"/>
          <w:sz w:val="24"/>
          <w:szCs w:val="24"/>
          <w:rtl/>
        </w:rPr>
        <w:t>בכוונת המציע להשתמש</w:t>
      </w:r>
      <w:r w:rsidRPr="001539DD">
        <w:rPr>
          <w:rFonts w:hint="cs"/>
          <w:sz w:val="24"/>
          <w:szCs w:val="24"/>
          <w:rtl/>
        </w:rPr>
        <w:t xml:space="preserve"> בשירותיו של קבלן משנה כאמור בסעיף 0.6.10, יחתים </w:t>
      </w:r>
      <w:r>
        <w:rPr>
          <w:rFonts w:hint="cs"/>
          <w:sz w:val="24"/>
          <w:szCs w:val="24"/>
          <w:rtl/>
        </w:rPr>
        <w:t xml:space="preserve">אף </w:t>
      </w:r>
      <w:r w:rsidRPr="001539DD">
        <w:rPr>
          <w:rFonts w:hint="cs"/>
          <w:sz w:val="24"/>
          <w:szCs w:val="24"/>
          <w:rtl/>
        </w:rPr>
        <w:t>את קבלן המשנה</w:t>
      </w:r>
      <w:r>
        <w:rPr>
          <w:rFonts w:hint="cs"/>
          <w:sz w:val="24"/>
          <w:szCs w:val="24"/>
          <w:rtl/>
        </w:rPr>
        <w:t xml:space="preserve"> על הצהרה בנוסח זה</w:t>
      </w:r>
      <w:r w:rsidRPr="001539DD">
        <w:rPr>
          <w:rFonts w:hint="cs"/>
          <w:sz w:val="24"/>
          <w:szCs w:val="24"/>
          <w:rtl/>
        </w:rPr>
        <w:t>.</w:t>
      </w:r>
    </w:p>
    <w:p w:rsidR="003F106D" w:rsidRPr="00BD343C" w:rsidRDefault="003F106D" w:rsidP="003F106D">
      <w:pPr>
        <w:pStyle w:val="af3"/>
        <w:keepLines w:val="0"/>
        <w:spacing w:before="0" w:beforeAutospacing="0" w:after="0" w:line="360" w:lineRule="auto"/>
        <w:jc w:val="both"/>
        <w:rPr>
          <w:rFonts w:cs="David"/>
          <w:b/>
          <w:bCs/>
          <w:rtl/>
        </w:rPr>
      </w:pPr>
    </w:p>
    <w:p w:rsidR="003F106D" w:rsidRDefault="003F106D" w:rsidP="00C90DE7">
      <w:pPr>
        <w:pStyle w:val="30"/>
        <w:rPr>
          <w:rtl/>
        </w:rPr>
      </w:pPr>
      <w:bookmarkStart w:id="292" w:name="_Toc240770019"/>
      <w:bookmarkStart w:id="293" w:name="_Toc240771510"/>
      <w:bookmarkStart w:id="294" w:name="_Toc252445964"/>
      <w:bookmarkStart w:id="295" w:name="_Toc33172790"/>
      <w:bookmarkStart w:id="296" w:name="_Toc33254578"/>
      <w:bookmarkStart w:id="297" w:name="_Toc78122938"/>
      <w:bookmarkStart w:id="298" w:name="_Toc78167868"/>
      <w:bookmarkStart w:id="299" w:name="_Toc142705771"/>
      <w:bookmarkStart w:id="300" w:name="_Toc185193017"/>
      <w:r>
        <w:rPr>
          <w:rFonts w:hint="cs"/>
          <w:rtl/>
        </w:rPr>
        <w:lastRenderedPageBreak/>
        <w:t>התחייבות לשמירת סודיות</w:t>
      </w:r>
      <w:bookmarkEnd w:id="292"/>
      <w:bookmarkEnd w:id="293"/>
      <w:bookmarkEnd w:id="294"/>
    </w:p>
    <w:p w:rsidR="003F106D" w:rsidRDefault="003F106D" w:rsidP="003F106D">
      <w:pPr>
        <w:pStyle w:val="RonnyBase"/>
        <w:keepLines w:val="0"/>
        <w:spacing w:before="0" w:line="360" w:lineRule="auto"/>
        <w:rPr>
          <w:sz w:val="24"/>
          <w:szCs w:val="24"/>
          <w:rtl/>
        </w:rPr>
      </w:pPr>
      <w:r w:rsidRPr="00A16E27">
        <w:rPr>
          <w:rFonts w:hint="cs"/>
          <w:sz w:val="24"/>
          <w:szCs w:val="24"/>
          <w:rtl/>
        </w:rPr>
        <w:t>מציע</w:t>
      </w:r>
      <w:r w:rsidRPr="00A16E27">
        <w:rPr>
          <w:sz w:val="24"/>
          <w:szCs w:val="24"/>
          <w:rtl/>
        </w:rPr>
        <w:t xml:space="preserve"> </w:t>
      </w:r>
      <w:r w:rsidRPr="00A16E27">
        <w:rPr>
          <w:rFonts w:hint="cs"/>
          <w:sz w:val="24"/>
          <w:szCs w:val="24"/>
          <w:rtl/>
        </w:rPr>
        <w:t>יצרף להצעתו התחייבות</w:t>
      </w:r>
      <w:r w:rsidRPr="00A16E27">
        <w:rPr>
          <w:sz w:val="24"/>
          <w:szCs w:val="24"/>
          <w:rtl/>
        </w:rPr>
        <w:t xml:space="preserve"> לשמירת סודיות של כל מידע שיימסר לו או שייוודע לו לשם ביצוע התחייבויותיו על פי </w:t>
      </w:r>
      <w:r w:rsidRPr="00A16E27">
        <w:rPr>
          <w:rFonts w:hint="cs"/>
          <w:sz w:val="24"/>
          <w:szCs w:val="24"/>
          <w:rtl/>
        </w:rPr>
        <w:t>ה</w:t>
      </w:r>
      <w:r w:rsidRPr="00A16E27">
        <w:rPr>
          <w:sz w:val="24"/>
          <w:szCs w:val="24"/>
          <w:rtl/>
        </w:rPr>
        <w:t>מכרז</w:t>
      </w:r>
      <w:r w:rsidRPr="00A16E27">
        <w:rPr>
          <w:rFonts w:hint="cs"/>
          <w:sz w:val="24"/>
          <w:szCs w:val="24"/>
          <w:rtl/>
        </w:rPr>
        <w:t>.</w:t>
      </w:r>
      <w:r w:rsidRPr="00A16E27">
        <w:rPr>
          <w:sz w:val="24"/>
          <w:szCs w:val="24"/>
          <w:rtl/>
        </w:rPr>
        <w:t xml:space="preserve"> </w:t>
      </w:r>
      <w:r w:rsidRPr="00A16E27">
        <w:rPr>
          <w:rFonts w:hint="cs"/>
          <w:sz w:val="24"/>
          <w:szCs w:val="24"/>
          <w:rtl/>
        </w:rPr>
        <w:t xml:space="preserve">מציע אינו </w:t>
      </w:r>
      <w:r w:rsidRPr="00A16E27">
        <w:rPr>
          <w:sz w:val="24"/>
          <w:szCs w:val="24"/>
          <w:rtl/>
        </w:rPr>
        <w:t xml:space="preserve">רשאי לפרסם מידע, להעבירו או להביאו לידיעת כל אדם במשך </w:t>
      </w:r>
      <w:r>
        <w:rPr>
          <w:rFonts w:hint="cs"/>
          <w:sz w:val="24"/>
          <w:szCs w:val="24"/>
          <w:rtl/>
        </w:rPr>
        <w:t>תקופת המכרז ו</w:t>
      </w:r>
      <w:r w:rsidRPr="00A16E27">
        <w:rPr>
          <w:sz w:val="24"/>
          <w:szCs w:val="24"/>
          <w:rtl/>
        </w:rPr>
        <w:t>תקופת ההתקשרות</w:t>
      </w:r>
      <w:r w:rsidRPr="00A16E27">
        <w:rPr>
          <w:rFonts w:hint="cs"/>
          <w:sz w:val="24"/>
          <w:szCs w:val="24"/>
          <w:rtl/>
        </w:rPr>
        <w:t>, וכן לא יעשה כל שימוש במידע שהגיע אליו כאמור</w:t>
      </w:r>
      <w:r w:rsidRPr="00A16E27">
        <w:rPr>
          <w:sz w:val="24"/>
          <w:szCs w:val="24"/>
          <w:rtl/>
        </w:rPr>
        <w:t>.</w:t>
      </w:r>
      <w:r w:rsidRPr="00A16E27">
        <w:rPr>
          <w:rFonts w:hint="cs"/>
          <w:sz w:val="24"/>
          <w:szCs w:val="24"/>
          <w:rtl/>
        </w:rPr>
        <w:t xml:space="preserve"> </w:t>
      </w:r>
      <w:r>
        <w:rPr>
          <w:rFonts w:hint="cs"/>
          <w:sz w:val="24"/>
          <w:szCs w:val="24"/>
          <w:rtl/>
        </w:rPr>
        <w:t>במסגרת ההתחייבות מתחייב המציע</w:t>
      </w:r>
      <w:r w:rsidRPr="0053490F">
        <w:rPr>
          <w:rFonts w:hint="cs"/>
          <w:sz w:val="24"/>
          <w:szCs w:val="24"/>
          <w:rtl/>
        </w:rPr>
        <w:t xml:space="preserve"> כי אם יבחר כזוכה ידאג לכך </w:t>
      </w:r>
      <w:r w:rsidRPr="0053490F">
        <w:rPr>
          <w:sz w:val="24"/>
          <w:szCs w:val="24"/>
          <w:rtl/>
        </w:rPr>
        <w:t>ש</w:t>
      </w:r>
      <w:r w:rsidRPr="0053490F">
        <w:rPr>
          <w:rFonts w:hint="cs"/>
          <w:sz w:val="24"/>
          <w:szCs w:val="24"/>
          <w:rtl/>
        </w:rPr>
        <w:t>כל</w:t>
      </w:r>
      <w:r w:rsidRPr="0053490F">
        <w:rPr>
          <w:sz w:val="24"/>
          <w:szCs w:val="24"/>
          <w:rtl/>
        </w:rPr>
        <w:t xml:space="preserve"> עובדיו וכל אדם מטעמו </w:t>
      </w:r>
      <w:r w:rsidRPr="0053490F">
        <w:rPr>
          <w:rFonts w:hint="cs"/>
          <w:sz w:val="24"/>
          <w:szCs w:val="24"/>
          <w:rtl/>
        </w:rPr>
        <w:t>המספקים ציוד או הקשורים בכל דרך שהיא למכרז ומימושו, יקיימו הוראות סעיף זה,</w:t>
      </w:r>
      <w:r w:rsidRPr="0053490F">
        <w:rPr>
          <w:sz w:val="24"/>
          <w:szCs w:val="24"/>
          <w:rtl/>
        </w:rPr>
        <w:t xml:space="preserve"> </w:t>
      </w:r>
      <w:r w:rsidRPr="0053490F">
        <w:rPr>
          <w:rFonts w:hint="cs"/>
          <w:sz w:val="24"/>
          <w:szCs w:val="24"/>
          <w:rtl/>
        </w:rPr>
        <w:t>והזוכה י</w:t>
      </w:r>
      <w:r w:rsidRPr="0053490F">
        <w:rPr>
          <w:sz w:val="24"/>
          <w:szCs w:val="24"/>
          <w:rtl/>
        </w:rPr>
        <w:t xml:space="preserve">חתימם על </w:t>
      </w:r>
      <w:r w:rsidRPr="0053490F">
        <w:rPr>
          <w:rFonts w:hint="cs"/>
          <w:sz w:val="24"/>
          <w:szCs w:val="24"/>
          <w:rtl/>
        </w:rPr>
        <w:t>התחייבות לשמירת</w:t>
      </w:r>
      <w:r w:rsidRPr="0053490F">
        <w:rPr>
          <w:sz w:val="24"/>
          <w:szCs w:val="24"/>
          <w:rtl/>
        </w:rPr>
        <w:t xml:space="preserve"> סודיות</w:t>
      </w:r>
      <w:r w:rsidRPr="0053490F">
        <w:rPr>
          <w:rFonts w:hint="cs"/>
          <w:sz w:val="24"/>
          <w:szCs w:val="24"/>
          <w:rtl/>
        </w:rPr>
        <w:t>.</w:t>
      </w:r>
      <w:r w:rsidRPr="00A16E27">
        <w:rPr>
          <w:sz w:val="24"/>
          <w:szCs w:val="24"/>
          <w:rtl/>
        </w:rPr>
        <w:t xml:space="preserve"> </w:t>
      </w:r>
    </w:p>
    <w:p w:rsidR="003F106D" w:rsidRPr="00750B88" w:rsidRDefault="003F106D" w:rsidP="003F106D">
      <w:pPr>
        <w:pStyle w:val="RonnyBase"/>
        <w:keepLines w:val="0"/>
        <w:spacing w:before="0" w:line="360" w:lineRule="auto"/>
        <w:rPr>
          <w:b/>
          <w:bCs/>
          <w:sz w:val="24"/>
          <w:szCs w:val="24"/>
          <w:rtl/>
        </w:rPr>
      </w:pPr>
      <w:r>
        <w:rPr>
          <w:rFonts w:hint="cs"/>
          <w:b/>
          <w:bCs/>
          <w:sz w:val="24"/>
          <w:szCs w:val="24"/>
          <w:rtl/>
        </w:rPr>
        <w:t>ל</w:t>
      </w:r>
      <w:r w:rsidRPr="00750B88">
        <w:rPr>
          <w:b/>
          <w:bCs/>
          <w:sz w:val="24"/>
          <w:szCs w:val="24"/>
          <w:rtl/>
        </w:rPr>
        <w:t xml:space="preserve">נוסח מחייב של </w:t>
      </w:r>
      <w:r w:rsidRPr="00750B88">
        <w:rPr>
          <w:rFonts w:hint="cs"/>
          <w:b/>
          <w:bCs/>
          <w:sz w:val="24"/>
          <w:szCs w:val="24"/>
          <w:rtl/>
        </w:rPr>
        <w:t>ההתחייבות לשמירת סודיות</w:t>
      </w:r>
      <w:r w:rsidRPr="00750B88">
        <w:rPr>
          <w:b/>
          <w:bCs/>
          <w:sz w:val="24"/>
          <w:szCs w:val="24"/>
          <w:rtl/>
        </w:rPr>
        <w:t xml:space="preserve"> </w:t>
      </w:r>
      <w:r w:rsidRPr="00750B88">
        <w:rPr>
          <w:b/>
          <w:bCs/>
          <w:sz w:val="24"/>
          <w:szCs w:val="24"/>
        </w:rPr>
        <w:t>–</w:t>
      </w:r>
      <w:r w:rsidRPr="00750B88">
        <w:rPr>
          <w:b/>
          <w:bCs/>
          <w:sz w:val="24"/>
          <w:szCs w:val="24"/>
          <w:rtl/>
        </w:rPr>
        <w:t xml:space="preserve"> ראה נספח 0.6.</w:t>
      </w:r>
      <w:r w:rsidRPr="00750B88">
        <w:rPr>
          <w:rFonts w:hint="cs"/>
          <w:b/>
          <w:bCs/>
          <w:sz w:val="24"/>
          <w:szCs w:val="24"/>
          <w:rtl/>
        </w:rPr>
        <w:t>6</w:t>
      </w:r>
      <w:r w:rsidRPr="00750B88">
        <w:rPr>
          <w:b/>
          <w:bCs/>
          <w:sz w:val="24"/>
          <w:szCs w:val="24"/>
          <w:rtl/>
        </w:rPr>
        <w:t>.</w:t>
      </w:r>
    </w:p>
    <w:p w:rsidR="003F106D" w:rsidRPr="002441A3" w:rsidRDefault="003F106D" w:rsidP="003F106D">
      <w:pPr>
        <w:pStyle w:val="RonnyBase"/>
        <w:keepLines w:val="0"/>
        <w:spacing w:before="0" w:line="360" w:lineRule="auto"/>
        <w:rPr>
          <w:b/>
          <w:bCs/>
          <w:sz w:val="24"/>
          <w:szCs w:val="24"/>
          <w:rtl/>
        </w:rPr>
      </w:pPr>
    </w:p>
    <w:p w:rsidR="003F106D" w:rsidRPr="004568A3" w:rsidRDefault="003F106D" w:rsidP="00C90DE7">
      <w:pPr>
        <w:pStyle w:val="30"/>
        <w:rPr>
          <w:rtl/>
        </w:rPr>
      </w:pPr>
      <w:bookmarkStart w:id="301" w:name="_Toc240770020"/>
      <w:bookmarkStart w:id="302" w:name="_Toc240771511"/>
      <w:bookmarkStart w:id="303" w:name="_Toc252445965"/>
      <w:r w:rsidRPr="004568A3">
        <w:rPr>
          <w:rFonts w:hint="cs"/>
          <w:rtl/>
        </w:rPr>
        <w:t>השלמת מידע,</w:t>
      </w:r>
      <w:r w:rsidRPr="004568A3">
        <w:rPr>
          <w:rtl/>
        </w:rPr>
        <w:t xml:space="preserve"> </w:t>
      </w:r>
      <w:r w:rsidRPr="004568A3">
        <w:rPr>
          <w:rFonts w:hint="cs"/>
          <w:rtl/>
        </w:rPr>
        <w:t xml:space="preserve">הדגמה </w:t>
      </w:r>
      <w:r w:rsidRPr="004568A3">
        <w:rPr>
          <w:rtl/>
        </w:rPr>
        <w:t>ומצגות</w:t>
      </w:r>
      <w:bookmarkEnd w:id="295"/>
      <w:bookmarkEnd w:id="296"/>
      <w:bookmarkEnd w:id="297"/>
      <w:bookmarkEnd w:id="298"/>
      <w:bookmarkEnd w:id="299"/>
      <w:bookmarkEnd w:id="300"/>
      <w:bookmarkEnd w:id="301"/>
      <w:bookmarkEnd w:id="302"/>
      <w:bookmarkEnd w:id="303"/>
    </w:p>
    <w:p w:rsidR="003F106D" w:rsidRDefault="003F106D" w:rsidP="003F106D">
      <w:pPr>
        <w:pStyle w:val="af3"/>
        <w:keepLines w:val="0"/>
        <w:spacing w:before="0" w:beforeAutospacing="0" w:after="0" w:line="360" w:lineRule="auto"/>
        <w:jc w:val="both"/>
        <w:rPr>
          <w:rFonts w:cs="David"/>
          <w:rtl/>
        </w:rPr>
      </w:pPr>
      <w:r w:rsidRPr="00BD343C">
        <w:rPr>
          <w:rFonts w:cs="David" w:hint="cs"/>
          <w:rtl/>
        </w:rPr>
        <w:t>עורך המכרז שומר לעצמו את הזכות לדרוש ממציע להופיע בפני ועדת המכרזים או מי מטעמה יחד עם כל גורם האמור ליטול חלק מטעמו במימוש המכרז, אם יזכה, ולהציג את הצעתו</w:t>
      </w:r>
      <w:r>
        <w:rPr>
          <w:rFonts w:cs="David" w:hint="cs"/>
          <w:rtl/>
        </w:rPr>
        <w:t xml:space="preserve">, כל מסמך שיידרש ולהשיב לשאלות </w:t>
      </w:r>
      <w:r w:rsidRPr="00BD343C">
        <w:rPr>
          <w:rFonts w:cs="David" w:hint="cs"/>
          <w:rtl/>
        </w:rPr>
        <w:t>ועדת המכרזים לטעון הבהרה. מציע יענה לדרישת עורך ה</w:t>
      </w:r>
      <w:r>
        <w:rPr>
          <w:rFonts w:cs="David" w:hint="cs"/>
          <w:rtl/>
        </w:rPr>
        <w:t>מכרז לפגישה כאמור ויופיע בפני ו</w:t>
      </w:r>
      <w:r w:rsidRPr="00BD343C">
        <w:rPr>
          <w:rFonts w:cs="David" w:hint="cs"/>
          <w:rtl/>
        </w:rPr>
        <w:t xml:space="preserve">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 </w:t>
      </w:r>
    </w:p>
    <w:p w:rsidR="003F106D" w:rsidRDefault="003F106D" w:rsidP="003F106D">
      <w:pPr>
        <w:pStyle w:val="af3"/>
        <w:keepLines w:val="0"/>
        <w:spacing w:before="0" w:beforeAutospacing="0" w:after="0" w:line="360" w:lineRule="auto"/>
        <w:jc w:val="both"/>
        <w:rPr>
          <w:rFonts w:cs="David"/>
          <w:rtl/>
        </w:rPr>
      </w:pPr>
    </w:p>
    <w:p w:rsidR="003F106D" w:rsidRPr="00BD343C" w:rsidRDefault="003F106D" w:rsidP="00C90DE7">
      <w:pPr>
        <w:pStyle w:val="30"/>
        <w:rPr>
          <w:rtl/>
        </w:rPr>
      </w:pPr>
      <w:bookmarkStart w:id="304" w:name="_Toc33172791"/>
      <w:bookmarkStart w:id="305" w:name="_Toc33254579"/>
      <w:bookmarkStart w:id="306" w:name="_Toc78122939"/>
      <w:bookmarkStart w:id="307" w:name="_Toc78167869"/>
      <w:bookmarkStart w:id="308" w:name="_Toc142705772"/>
      <w:bookmarkStart w:id="309" w:name="_Toc185193018"/>
      <w:bookmarkStart w:id="310" w:name="_Toc240770021"/>
      <w:bookmarkStart w:id="311" w:name="_Toc240771512"/>
      <w:bookmarkStart w:id="312" w:name="_Toc252445966"/>
      <w:r w:rsidRPr="00BD343C">
        <w:rPr>
          <w:rFonts w:hint="eastAsia"/>
          <w:rtl/>
        </w:rPr>
        <w:t>שירות</w:t>
      </w:r>
      <w:r w:rsidRPr="00BD343C">
        <w:rPr>
          <w:rtl/>
        </w:rPr>
        <w:t xml:space="preserve">, </w:t>
      </w:r>
      <w:r w:rsidRPr="00BD343C">
        <w:rPr>
          <w:rFonts w:hint="eastAsia"/>
          <w:rtl/>
        </w:rPr>
        <w:t>תחזוקה</w:t>
      </w:r>
      <w:r w:rsidRPr="00BD343C">
        <w:rPr>
          <w:rtl/>
        </w:rPr>
        <w:t xml:space="preserve"> וחלקי חילוף</w:t>
      </w:r>
      <w:bookmarkEnd w:id="304"/>
      <w:bookmarkEnd w:id="305"/>
      <w:bookmarkEnd w:id="306"/>
      <w:bookmarkEnd w:id="307"/>
      <w:bookmarkEnd w:id="308"/>
      <w:bookmarkEnd w:id="309"/>
      <w:bookmarkEnd w:id="310"/>
      <w:bookmarkEnd w:id="311"/>
      <w:bookmarkEnd w:id="312"/>
    </w:p>
    <w:p w:rsidR="003F106D" w:rsidRPr="00BD343C" w:rsidRDefault="003F106D" w:rsidP="0084701C">
      <w:pPr>
        <w:pStyle w:val="40"/>
        <w:rPr>
          <w:rtl/>
        </w:rPr>
      </w:pPr>
      <w:bookmarkStart w:id="313" w:name="_Toc240770022"/>
      <w:bookmarkStart w:id="314" w:name="_Toc240771513"/>
      <w:bookmarkStart w:id="315" w:name="_Toc252445967"/>
      <w:r w:rsidRPr="00515558">
        <w:rPr>
          <w:rFonts w:hint="cs"/>
          <w:rtl/>
        </w:rPr>
        <w:t>קיום רכיבי הפתרון</w:t>
      </w:r>
      <w:bookmarkEnd w:id="313"/>
      <w:bookmarkEnd w:id="314"/>
      <w:bookmarkEnd w:id="315"/>
    </w:p>
    <w:p w:rsidR="003F106D" w:rsidRPr="00551128" w:rsidRDefault="003F106D" w:rsidP="003F106D">
      <w:pPr>
        <w:pStyle w:val="RonnyBase"/>
        <w:keepLines w:val="0"/>
        <w:spacing w:before="0" w:line="360" w:lineRule="auto"/>
        <w:ind w:left="340"/>
        <w:rPr>
          <w:sz w:val="24"/>
          <w:szCs w:val="24"/>
          <w:rtl/>
        </w:rPr>
      </w:pPr>
      <w:r w:rsidRPr="00265F8C">
        <w:rPr>
          <w:rFonts w:hint="cs"/>
          <w:sz w:val="24"/>
          <w:szCs w:val="24"/>
          <w:rtl/>
        </w:rPr>
        <w:t xml:space="preserve">המציע יצרף להצעתו הצהרה בנוסח המחייב </w:t>
      </w:r>
      <w:r>
        <w:rPr>
          <w:rFonts w:hint="cs"/>
          <w:sz w:val="24"/>
          <w:szCs w:val="24"/>
          <w:rtl/>
        </w:rPr>
        <w:t>בנספח 0.6.8.2.</w:t>
      </w:r>
    </w:p>
    <w:p w:rsidR="003F106D" w:rsidRDefault="003F106D" w:rsidP="003F106D">
      <w:pPr>
        <w:pStyle w:val="RonnyBase"/>
        <w:keepLines w:val="0"/>
        <w:spacing w:before="0" w:line="360" w:lineRule="auto"/>
        <w:ind w:left="1134"/>
        <w:rPr>
          <w:b/>
          <w:bCs/>
          <w:sz w:val="24"/>
          <w:szCs w:val="24"/>
          <w:rtl/>
        </w:rPr>
      </w:pPr>
    </w:p>
    <w:p w:rsidR="003F106D" w:rsidRPr="00BD343C" w:rsidRDefault="003F106D" w:rsidP="0084701C">
      <w:pPr>
        <w:pStyle w:val="40"/>
        <w:rPr>
          <w:rtl/>
        </w:rPr>
      </w:pPr>
      <w:bookmarkStart w:id="316" w:name="_Toc240770023"/>
      <w:bookmarkStart w:id="317" w:name="_Toc240771514"/>
      <w:bookmarkStart w:id="318" w:name="_Toc252445968"/>
      <w:r w:rsidRPr="00515558">
        <w:rPr>
          <w:rFonts w:hint="cs"/>
          <w:rtl/>
        </w:rPr>
        <w:t>שינויים והתאמות</w:t>
      </w:r>
      <w:bookmarkEnd w:id="316"/>
      <w:bookmarkEnd w:id="317"/>
      <w:bookmarkEnd w:id="318"/>
    </w:p>
    <w:p w:rsidR="003F106D" w:rsidRPr="00265F8C" w:rsidRDefault="003F106D" w:rsidP="003F106D">
      <w:pPr>
        <w:pStyle w:val="RonnyBase"/>
        <w:keepLines w:val="0"/>
        <w:spacing w:before="0" w:line="360" w:lineRule="auto"/>
        <w:ind w:left="720"/>
        <w:rPr>
          <w:sz w:val="24"/>
          <w:szCs w:val="24"/>
          <w:rtl/>
        </w:rPr>
      </w:pPr>
      <w:r w:rsidRPr="00265F8C">
        <w:rPr>
          <w:rFonts w:hint="cs"/>
          <w:sz w:val="24"/>
          <w:szCs w:val="24"/>
          <w:rtl/>
        </w:rPr>
        <w:t xml:space="preserve">המציע מצהיר שיש לו הידע הדרוש לכך והוא מתחייב ששינויים והתאמות שיבצע בציוד יבוצעו על פי הוראות והנחיות היצרן ולא יפגעו במחויבות הספק והיצרן לתת </w:t>
      </w:r>
      <w:r w:rsidRPr="00FF1A8B">
        <w:rPr>
          <w:rFonts w:hint="cs"/>
          <w:sz w:val="24"/>
          <w:szCs w:val="24"/>
          <w:rtl/>
        </w:rPr>
        <w:t>אחריות, תחזוקה</w:t>
      </w:r>
      <w:r>
        <w:rPr>
          <w:rFonts w:hint="cs"/>
          <w:sz w:val="24"/>
          <w:szCs w:val="24"/>
          <w:rtl/>
        </w:rPr>
        <w:t>,</w:t>
      </w:r>
      <w:r w:rsidRPr="00FF1A8B">
        <w:rPr>
          <w:rFonts w:hint="cs"/>
          <w:sz w:val="24"/>
          <w:szCs w:val="24"/>
          <w:rtl/>
        </w:rPr>
        <w:t xml:space="preserve"> שירות לציוד</w:t>
      </w:r>
      <w:r>
        <w:rPr>
          <w:rFonts w:hint="cs"/>
          <w:sz w:val="24"/>
          <w:szCs w:val="24"/>
          <w:rtl/>
        </w:rPr>
        <w:t xml:space="preserve"> וכן שירותי תפעול</w:t>
      </w:r>
      <w:r w:rsidRPr="00265F8C">
        <w:rPr>
          <w:rFonts w:hint="cs"/>
          <w:sz w:val="24"/>
          <w:szCs w:val="24"/>
          <w:rtl/>
        </w:rPr>
        <w:t>; וכן ששינויים והתאמות אלה ישתלבו בציוד כך שלא ימנעו שדרוג הציוד על פי הוראות היצרן בעתיד, ואף ימשיכו לפעול לאחר שדרוג מסוג זה.</w:t>
      </w:r>
    </w:p>
    <w:p w:rsidR="003F106D" w:rsidRPr="006E2E5E" w:rsidRDefault="003F106D" w:rsidP="003F106D">
      <w:pPr>
        <w:pStyle w:val="RonnyBase"/>
        <w:keepLines w:val="0"/>
        <w:spacing w:before="0" w:line="360" w:lineRule="auto"/>
        <w:ind w:left="720"/>
        <w:rPr>
          <w:b/>
          <w:bCs/>
          <w:sz w:val="24"/>
          <w:szCs w:val="24"/>
          <w:rtl/>
        </w:rPr>
      </w:pPr>
      <w:r w:rsidRPr="006E2E5E">
        <w:rPr>
          <w:rFonts w:hint="cs"/>
          <w:b/>
          <w:bCs/>
          <w:sz w:val="24"/>
          <w:szCs w:val="24"/>
          <w:rtl/>
        </w:rPr>
        <w:t xml:space="preserve">נוסח מחייב להצהרה </w:t>
      </w:r>
      <w:r>
        <w:rPr>
          <w:rFonts w:hint="cs"/>
          <w:b/>
          <w:bCs/>
          <w:sz w:val="24"/>
          <w:szCs w:val="24"/>
          <w:rtl/>
        </w:rPr>
        <w:t xml:space="preserve">ראה </w:t>
      </w:r>
      <w:r w:rsidRPr="00F2418B">
        <w:rPr>
          <w:rFonts w:hint="cs"/>
          <w:b/>
          <w:bCs/>
          <w:sz w:val="24"/>
          <w:szCs w:val="24"/>
          <w:rtl/>
        </w:rPr>
        <w:t>בנספח 0.6.8.2.</w:t>
      </w:r>
      <w:r w:rsidRPr="006E2E5E">
        <w:rPr>
          <w:rFonts w:hint="cs"/>
          <w:b/>
          <w:bCs/>
          <w:sz w:val="24"/>
          <w:szCs w:val="24"/>
          <w:rtl/>
        </w:rPr>
        <w:t xml:space="preserve">  </w:t>
      </w:r>
    </w:p>
    <w:p w:rsidR="003F106D" w:rsidRPr="00792705" w:rsidRDefault="003F106D" w:rsidP="003F106D">
      <w:pPr>
        <w:pStyle w:val="RonnyBase"/>
        <w:keepLines w:val="0"/>
        <w:spacing w:before="0" w:line="360" w:lineRule="auto"/>
        <w:ind w:left="1134"/>
        <w:rPr>
          <w:sz w:val="24"/>
          <w:szCs w:val="24"/>
          <w:rtl/>
        </w:rPr>
      </w:pPr>
    </w:p>
    <w:p w:rsidR="003F106D" w:rsidRPr="00BD343C" w:rsidRDefault="003F106D" w:rsidP="0084701C">
      <w:pPr>
        <w:pStyle w:val="40"/>
        <w:rPr>
          <w:rtl/>
        </w:rPr>
      </w:pPr>
      <w:bookmarkStart w:id="319" w:name="_Toc240770024"/>
      <w:bookmarkStart w:id="320" w:name="_Toc240771515"/>
      <w:bookmarkStart w:id="321" w:name="_Toc252445969"/>
      <w:r w:rsidRPr="00515558">
        <w:rPr>
          <w:rFonts w:hint="cs"/>
          <w:rtl/>
        </w:rPr>
        <w:t>הפסקת יצור של הציוד המוצע</w:t>
      </w:r>
      <w:bookmarkEnd w:id="319"/>
      <w:bookmarkEnd w:id="320"/>
      <w:bookmarkEnd w:id="321"/>
    </w:p>
    <w:p w:rsidR="003F106D" w:rsidRPr="00792705" w:rsidRDefault="003F106D" w:rsidP="003F106D">
      <w:pPr>
        <w:pStyle w:val="RonnyBase"/>
        <w:keepLines w:val="0"/>
        <w:spacing w:before="0" w:line="360" w:lineRule="auto"/>
        <w:ind w:left="340"/>
        <w:rPr>
          <w:sz w:val="24"/>
          <w:szCs w:val="24"/>
          <w:rtl/>
        </w:rPr>
      </w:pPr>
      <w:r w:rsidRPr="00792705">
        <w:rPr>
          <w:rFonts w:hint="cs"/>
          <w:sz w:val="24"/>
          <w:szCs w:val="24"/>
          <w:rtl/>
        </w:rPr>
        <w:t>במידה ו</w:t>
      </w:r>
      <w:r>
        <w:rPr>
          <w:rFonts w:hint="cs"/>
          <w:sz w:val="24"/>
          <w:szCs w:val="24"/>
          <w:rtl/>
        </w:rPr>
        <w:t xml:space="preserve">הופסק </w:t>
      </w:r>
      <w:r w:rsidRPr="00792705">
        <w:rPr>
          <w:rFonts w:hint="cs"/>
          <w:sz w:val="24"/>
          <w:szCs w:val="24"/>
          <w:rtl/>
        </w:rPr>
        <w:t>ייצ</w:t>
      </w:r>
      <w:r>
        <w:rPr>
          <w:rFonts w:hint="cs"/>
          <w:sz w:val="24"/>
          <w:szCs w:val="24"/>
          <w:rtl/>
        </w:rPr>
        <w:t>ו</w:t>
      </w:r>
      <w:r w:rsidRPr="00792705">
        <w:rPr>
          <w:rFonts w:hint="cs"/>
          <w:sz w:val="24"/>
          <w:szCs w:val="24"/>
          <w:rtl/>
        </w:rPr>
        <w:t xml:space="preserve">ר דגם </w:t>
      </w:r>
      <w:r>
        <w:rPr>
          <w:rFonts w:hint="cs"/>
          <w:sz w:val="24"/>
          <w:szCs w:val="24"/>
          <w:rtl/>
        </w:rPr>
        <w:t>מכונה אשר זכה במכרז, יפנה הספק הזוכה</w:t>
      </w:r>
      <w:r w:rsidRPr="00792705">
        <w:rPr>
          <w:rFonts w:hint="cs"/>
          <w:sz w:val="24"/>
          <w:szCs w:val="24"/>
          <w:rtl/>
        </w:rPr>
        <w:t xml:space="preserve"> לעורך המכרז מיידית עם היוודע לו </w:t>
      </w:r>
      <w:r>
        <w:rPr>
          <w:rFonts w:hint="cs"/>
          <w:sz w:val="24"/>
          <w:szCs w:val="24"/>
          <w:rtl/>
        </w:rPr>
        <w:t>ה</w:t>
      </w:r>
      <w:r w:rsidRPr="00792705">
        <w:rPr>
          <w:rFonts w:hint="cs"/>
          <w:sz w:val="24"/>
          <w:szCs w:val="24"/>
          <w:rtl/>
        </w:rPr>
        <w:t xml:space="preserve">מידע כאמור. </w:t>
      </w:r>
      <w:r>
        <w:rPr>
          <w:rFonts w:hint="cs"/>
          <w:sz w:val="24"/>
          <w:szCs w:val="24"/>
          <w:rtl/>
        </w:rPr>
        <w:t xml:space="preserve">כמו </w:t>
      </w:r>
      <w:r w:rsidRPr="00792705">
        <w:rPr>
          <w:rFonts w:hint="cs"/>
          <w:sz w:val="24"/>
          <w:szCs w:val="24"/>
          <w:rtl/>
        </w:rPr>
        <w:t>כן</w:t>
      </w:r>
      <w:r>
        <w:rPr>
          <w:rFonts w:hint="cs"/>
          <w:sz w:val="24"/>
          <w:szCs w:val="24"/>
          <w:rtl/>
        </w:rPr>
        <w:t xml:space="preserve"> תעמוד לעורך המכרז האפשרות לבחור אחת מדרכי הפעולה</w:t>
      </w:r>
      <w:r w:rsidRPr="00792705">
        <w:rPr>
          <w:rFonts w:hint="cs"/>
          <w:sz w:val="24"/>
          <w:szCs w:val="24"/>
          <w:rtl/>
        </w:rPr>
        <w:t xml:space="preserve"> הבאות:</w:t>
      </w:r>
    </w:p>
    <w:p w:rsidR="003F106D" w:rsidRPr="00792705" w:rsidRDefault="003F106D" w:rsidP="00C40D0B">
      <w:pPr>
        <w:pStyle w:val="RonnyBase"/>
        <w:keepLines w:val="0"/>
        <w:numPr>
          <w:ilvl w:val="1"/>
          <w:numId w:val="55"/>
        </w:numPr>
        <w:tabs>
          <w:tab w:val="num" w:pos="1620"/>
        </w:tabs>
        <w:spacing w:before="0" w:line="360" w:lineRule="auto"/>
        <w:ind w:left="1620" w:right="0" w:hanging="360"/>
        <w:rPr>
          <w:sz w:val="24"/>
          <w:szCs w:val="24"/>
        </w:rPr>
      </w:pPr>
      <w:r>
        <w:rPr>
          <w:rFonts w:hint="cs"/>
          <w:sz w:val="24"/>
          <w:szCs w:val="24"/>
          <w:rtl/>
        </w:rPr>
        <w:lastRenderedPageBreak/>
        <w:t xml:space="preserve">בכפוף לקבלת אישורו של עורך המכרז, מראש ובכתב, יספק הזוכה </w:t>
      </w:r>
      <w:r w:rsidRPr="00792705">
        <w:rPr>
          <w:rFonts w:hint="cs"/>
          <w:sz w:val="24"/>
          <w:szCs w:val="24"/>
          <w:rtl/>
        </w:rPr>
        <w:t xml:space="preserve">במקום הדגם שייצורו הופסק, ציוד שתכונותיו עולות או זהות (על פי בדיקת וקביעת עורך המכרז) על תכונות </w:t>
      </w:r>
      <w:r>
        <w:rPr>
          <w:rFonts w:hint="cs"/>
          <w:sz w:val="24"/>
          <w:szCs w:val="24"/>
          <w:rtl/>
        </w:rPr>
        <w:t>הציוד</w:t>
      </w:r>
      <w:r w:rsidRPr="00792705">
        <w:rPr>
          <w:rFonts w:hint="cs"/>
          <w:sz w:val="24"/>
          <w:szCs w:val="24"/>
          <w:rtl/>
        </w:rPr>
        <w:t xml:space="preserve"> שבהצעת הספק הזוכה, במחיר הזוכה;</w:t>
      </w:r>
    </w:p>
    <w:p w:rsidR="003F106D" w:rsidRPr="00792705" w:rsidRDefault="003F106D" w:rsidP="00C40D0B">
      <w:pPr>
        <w:pStyle w:val="RonnyBase"/>
        <w:keepLines w:val="0"/>
        <w:numPr>
          <w:ilvl w:val="1"/>
          <w:numId w:val="55"/>
        </w:numPr>
        <w:tabs>
          <w:tab w:val="num" w:pos="1620"/>
        </w:tabs>
        <w:spacing w:before="0" w:line="360" w:lineRule="auto"/>
        <w:ind w:left="1620" w:right="0" w:hanging="360"/>
        <w:rPr>
          <w:sz w:val="24"/>
          <w:szCs w:val="24"/>
          <w:rtl/>
        </w:rPr>
      </w:pPr>
      <w:r w:rsidRPr="00792705">
        <w:rPr>
          <w:rFonts w:hint="cs"/>
          <w:sz w:val="24"/>
          <w:szCs w:val="24"/>
          <w:rtl/>
        </w:rPr>
        <w:t xml:space="preserve">להפסיק </w:t>
      </w:r>
      <w:r>
        <w:rPr>
          <w:rFonts w:hint="cs"/>
          <w:sz w:val="24"/>
          <w:szCs w:val="24"/>
          <w:rtl/>
        </w:rPr>
        <w:t>ההתקשרות מול</w:t>
      </w:r>
      <w:r w:rsidRPr="00792705">
        <w:rPr>
          <w:rFonts w:hint="cs"/>
          <w:sz w:val="24"/>
          <w:szCs w:val="24"/>
          <w:rtl/>
        </w:rPr>
        <w:t xml:space="preserve"> הספק הזוכה;</w:t>
      </w:r>
    </w:p>
    <w:p w:rsidR="003F106D" w:rsidRPr="00792705" w:rsidRDefault="003F106D" w:rsidP="00C40D0B">
      <w:pPr>
        <w:pStyle w:val="RonnyBase"/>
        <w:keepLines w:val="0"/>
        <w:numPr>
          <w:ilvl w:val="1"/>
          <w:numId w:val="55"/>
        </w:numPr>
        <w:tabs>
          <w:tab w:val="num" w:pos="1620"/>
          <w:tab w:val="left" w:pos="8280"/>
        </w:tabs>
        <w:spacing w:before="0" w:line="360" w:lineRule="auto"/>
        <w:ind w:left="1620" w:right="0" w:hanging="360"/>
        <w:rPr>
          <w:sz w:val="24"/>
          <w:szCs w:val="24"/>
        </w:rPr>
      </w:pPr>
      <w:r w:rsidRPr="00792705">
        <w:rPr>
          <w:rFonts w:hint="cs"/>
          <w:sz w:val="24"/>
          <w:szCs w:val="24"/>
          <w:rtl/>
        </w:rPr>
        <w:t xml:space="preserve">להתקשר עם אחר לקבלת </w:t>
      </w:r>
      <w:r>
        <w:rPr>
          <w:rFonts w:hint="cs"/>
          <w:sz w:val="24"/>
          <w:szCs w:val="24"/>
          <w:rtl/>
        </w:rPr>
        <w:t>הציוד או השירותים;</w:t>
      </w:r>
    </w:p>
    <w:p w:rsidR="003F106D" w:rsidRDefault="003F106D" w:rsidP="00C40D0B">
      <w:pPr>
        <w:pStyle w:val="RonnyBase"/>
        <w:keepLines w:val="0"/>
        <w:numPr>
          <w:ilvl w:val="1"/>
          <w:numId w:val="55"/>
        </w:numPr>
        <w:tabs>
          <w:tab w:val="num" w:pos="1620"/>
        </w:tabs>
        <w:spacing w:before="0" w:line="360" w:lineRule="auto"/>
        <w:ind w:left="1620" w:right="1040" w:hanging="360"/>
        <w:rPr>
          <w:sz w:val="24"/>
          <w:szCs w:val="24"/>
        </w:rPr>
      </w:pPr>
      <w:r>
        <w:rPr>
          <w:rFonts w:hint="cs"/>
          <w:sz w:val="24"/>
          <w:szCs w:val="24"/>
          <w:rtl/>
        </w:rPr>
        <w:t>לפעול בהתאם להוראות כל דין.</w:t>
      </w:r>
    </w:p>
    <w:p w:rsidR="003F106D" w:rsidRDefault="003F106D" w:rsidP="003F106D">
      <w:pPr>
        <w:pStyle w:val="RonnyBase"/>
        <w:keepLines w:val="0"/>
        <w:spacing w:before="0" w:line="360" w:lineRule="auto"/>
        <w:ind w:left="1526" w:right="397"/>
        <w:rPr>
          <w:sz w:val="24"/>
          <w:szCs w:val="24"/>
          <w:rtl/>
        </w:rPr>
      </w:pPr>
    </w:p>
    <w:p w:rsidR="003F106D" w:rsidRPr="00BD343C" w:rsidRDefault="003F106D" w:rsidP="0084701C">
      <w:pPr>
        <w:pStyle w:val="40"/>
        <w:rPr>
          <w:rtl/>
        </w:rPr>
      </w:pPr>
      <w:bookmarkStart w:id="322" w:name="_Toc240770025"/>
      <w:bookmarkStart w:id="323" w:name="_Toc240771516"/>
      <w:bookmarkStart w:id="324" w:name="_Toc252445970"/>
      <w:r>
        <w:rPr>
          <w:rFonts w:hint="cs"/>
          <w:rtl/>
        </w:rPr>
        <w:t>הזמנת ציוד נוסף</w:t>
      </w:r>
      <w:bookmarkEnd w:id="322"/>
      <w:bookmarkEnd w:id="323"/>
      <w:bookmarkEnd w:id="324"/>
    </w:p>
    <w:p w:rsidR="003F106D" w:rsidRPr="00877820" w:rsidRDefault="003F106D" w:rsidP="003F106D">
      <w:pPr>
        <w:pStyle w:val="RonnyBase"/>
        <w:keepLines w:val="0"/>
        <w:spacing w:before="0" w:line="360" w:lineRule="auto"/>
        <w:ind w:left="360"/>
        <w:rPr>
          <w:sz w:val="24"/>
          <w:szCs w:val="24"/>
          <w:rtl/>
        </w:rPr>
      </w:pPr>
      <w:r>
        <w:rPr>
          <w:rFonts w:hint="cs"/>
          <w:sz w:val="24"/>
          <w:szCs w:val="24"/>
          <w:rtl/>
        </w:rPr>
        <w:t>עורך המכרז רשאי</w:t>
      </w:r>
      <w:r w:rsidRPr="00877820">
        <w:rPr>
          <w:rFonts w:hint="cs"/>
          <w:sz w:val="24"/>
          <w:szCs w:val="24"/>
          <w:rtl/>
        </w:rPr>
        <w:t xml:space="preserve"> להוסיף לרשימת הציוד </w:t>
      </w:r>
      <w:r>
        <w:rPr>
          <w:rFonts w:hint="cs"/>
          <w:sz w:val="24"/>
          <w:szCs w:val="24"/>
          <w:rtl/>
        </w:rPr>
        <w:t>שאושרה במסגרת המכרז</w:t>
      </w:r>
      <w:r w:rsidRPr="00877820">
        <w:rPr>
          <w:rFonts w:hint="cs"/>
          <w:sz w:val="24"/>
          <w:szCs w:val="24"/>
          <w:rtl/>
        </w:rPr>
        <w:t xml:space="preserve"> </w:t>
      </w:r>
      <w:r>
        <w:rPr>
          <w:rFonts w:hint="cs"/>
          <w:sz w:val="24"/>
          <w:szCs w:val="24"/>
          <w:rtl/>
        </w:rPr>
        <w:t>כ</w:t>
      </w:r>
      <w:r w:rsidRPr="00877820">
        <w:rPr>
          <w:rFonts w:hint="cs"/>
          <w:sz w:val="24"/>
          <w:szCs w:val="24"/>
          <w:rtl/>
        </w:rPr>
        <w:t xml:space="preserve">ל ציוד </w:t>
      </w:r>
      <w:r>
        <w:rPr>
          <w:rFonts w:hint="cs"/>
          <w:sz w:val="24"/>
          <w:szCs w:val="24"/>
          <w:rtl/>
        </w:rPr>
        <w:t xml:space="preserve">נוסף </w:t>
      </w:r>
      <w:r w:rsidRPr="00877820">
        <w:rPr>
          <w:rFonts w:hint="cs"/>
          <w:sz w:val="24"/>
          <w:szCs w:val="24"/>
          <w:rtl/>
        </w:rPr>
        <w:t xml:space="preserve">מהמחירון הרשמי של היצרן כפי שהוגש במענה המציע ו/או בעדכון של המחירון </w:t>
      </w:r>
      <w:r>
        <w:rPr>
          <w:rFonts w:hint="cs"/>
          <w:sz w:val="24"/>
          <w:szCs w:val="24"/>
          <w:rtl/>
        </w:rPr>
        <w:t>הרשמי</w:t>
      </w:r>
      <w:r w:rsidRPr="00877820">
        <w:rPr>
          <w:rFonts w:hint="cs"/>
          <w:sz w:val="24"/>
          <w:szCs w:val="24"/>
          <w:rtl/>
        </w:rPr>
        <w:t>.</w:t>
      </w:r>
      <w:r>
        <w:rPr>
          <w:rFonts w:hint="cs"/>
          <w:sz w:val="24"/>
          <w:szCs w:val="24"/>
          <w:rtl/>
        </w:rPr>
        <w:t xml:space="preserve"> </w:t>
      </w:r>
      <w:r w:rsidRPr="00877820">
        <w:rPr>
          <w:rFonts w:hint="cs"/>
          <w:sz w:val="24"/>
          <w:szCs w:val="24"/>
          <w:rtl/>
        </w:rPr>
        <w:t xml:space="preserve">מחיר חכירה של ציוד </w:t>
      </w:r>
      <w:r>
        <w:rPr>
          <w:rFonts w:hint="cs"/>
          <w:sz w:val="24"/>
          <w:szCs w:val="24"/>
          <w:rtl/>
        </w:rPr>
        <w:t>נוסף</w:t>
      </w:r>
      <w:r w:rsidRPr="00877820">
        <w:rPr>
          <w:rFonts w:hint="cs"/>
          <w:sz w:val="24"/>
          <w:szCs w:val="24"/>
          <w:rtl/>
        </w:rPr>
        <w:t xml:space="preserve"> י</w:t>
      </w:r>
      <w:r>
        <w:rPr>
          <w:rFonts w:hint="cs"/>
          <w:sz w:val="24"/>
          <w:szCs w:val="24"/>
          <w:rtl/>
        </w:rPr>
        <w:t>חושב</w:t>
      </w:r>
      <w:r w:rsidRPr="00877820">
        <w:rPr>
          <w:rFonts w:hint="cs"/>
          <w:sz w:val="24"/>
          <w:szCs w:val="24"/>
          <w:rtl/>
        </w:rPr>
        <w:t xml:space="preserve"> בהתאם ל</w:t>
      </w:r>
      <w:r>
        <w:rPr>
          <w:rFonts w:hint="cs"/>
          <w:sz w:val="24"/>
          <w:szCs w:val="24"/>
          <w:rtl/>
        </w:rPr>
        <w:t>אותם הקריטריונים כמפורט בפרק 5, בהתאמה.</w:t>
      </w:r>
    </w:p>
    <w:p w:rsidR="003F106D" w:rsidRDefault="003F106D" w:rsidP="003F106D">
      <w:pPr>
        <w:pStyle w:val="RonnyBase"/>
        <w:keepLines w:val="0"/>
        <w:spacing w:before="0" w:line="360" w:lineRule="auto"/>
        <w:ind w:left="360"/>
        <w:rPr>
          <w:sz w:val="24"/>
          <w:szCs w:val="24"/>
          <w:rtl/>
        </w:rPr>
      </w:pPr>
      <w:r w:rsidRPr="00877820">
        <w:rPr>
          <w:rFonts w:hint="cs"/>
          <w:sz w:val="24"/>
          <w:szCs w:val="24"/>
          <w:rtl/>
        </w:rPr>
        <w:t xml:space="preserve">נדגיש כי </w:t>
      </w:r>
      <w:r w:rsidRPr="0049653C">
        <w:rPr>
          <w:rFonts w:hint="cs"/>
          <w:b/>
          <w:bCs/>
          <w:sz w:val="24"/>
          <w:szCs w:val="24"/>
          <w:rtl/>
        </w:rPr>
        <w:t xml:space="preserve">אין לספק כל ציוד נוסף </w:t>
      </w:r>
      <w:r>
        <w:rPr>
          <w:rFonts w:hint="cs"/>
          <w:b/>
          <w:bCs/>
          <w:sz w:val="24"/>
          <w:szCs w:val="24"/>
          <w:rtl/>
        </w:rPr>
        <w:t xml:space="preserve">למזמין, </w:t>
      </w:r>
      <w:r w:rsidRPr="0049653C">
        <w:rPr>
          <w:rFonts w:hint="cs"/>
          <w:b/>
          <w:bCs/>
          <w:sz w:val="24"/>
          <w:szCs w:val="24"/>
          <w:rtl/>
        </w:rPr>
        <w:t xml:space="preserve">ללא אישור </w:t>
      </w:r>
      <w:r w:rsidRPr="0049653C">
        <w:rPr>
          <w:rFonts w:hint="cs"/>
          <w:b/>
          <w:bCs/>
          <w:sz w:val="24"/>
          <w:szCs w:val="24"/>
          <w:u w:val="single"/>
          <w:rtl/>
        </w:rPr>
        <w:t>מראש ובכתב</w:t>
      </w:r>
      <w:r w:rsidRPr="0049653C">
        <w:rPr>
          <w:rFonts w:hint="cs"/>
          <w:b/>
          <w:bCs/>
          <w:sz w:val="24"/>
          <w:szCs w:val="24"/>
          <w:rtl/>
        </w:rPr>
        <w:t xml:space="preserve"> של עורך המכרז</w:t>
      </w:r>
      <w:r w:rsidRPr="00877820">
        <w:rPr>
          <w:rFonts w:hint="cs"/>
          <w:sz w:val="24"/>
          <w:szCs w:val="24"/>
          <w:rtl/>
        </w:rPr>
        <w:t>.</w:t>
      </w:r>
    </w:p>
    <w:p w:rsidR="003F106D" w:rsidRPr="00DF25D1" w:rsidRDefault="003F106D" w:rsidP="003F106D">
      <w:pPr>
        <w:pStyle w:val="RonnyBase"/>
        <w:keepLines w:val="0"/>
        <w:spacing w:before="0" w:line="360" w:lineRule="auto"/>
        <w:ind w:left="360"/>
        <w:rPr>
          <w:sz w:val="24"/>
          <w:szCs w:val="24"/>
          <w:rtl/>
        </w:rPr>
      </w:pPr>
    </w:p>
    <w:p w:rsidR="003F106D" w:rsidRPr="005107D2" w:rsidRDefault="003F106D" w:rsidP="00C90DE7">
      <w:pPr>
        <w:pStyle w:val="30"/>
        <w:rPr>
          <w:rtl/>
        </w:rPr>
      </w:pPr>
      <w:bookmarkStart w:id="325" w:name="_Toc240770026"/>
      <w:bookmarkStart w:id="326" w:name="_Toc240771517"/>
      <w:bookmarkStart w:id="327" w:name="_Toc252445971"/>
      <w:r w:rsidRPr="00515558">
        <w:rPr>
          <w:rFonts w:hint="cs"/>
          <w:rtl/>
        </w:rPr>
        <w:t>חתימה על חוזה (להלן: "חוזה" או "הסכם" או "הסכם ההתקשרות")</w:t>
      </w:r>
      <w:r>
        <w:rPr>
          <w:rFonts w:hint="cs"/>
          <w:rtl/>
        </w:rPr>
        <w:t>.</w:t>
      </w:r>
      <w:bookmarkEnd w:id="325"/>
      <w:bookmarkEnd w:id="326"/>
      <w:bookmarkEnd w:id="327"/>
    </w:p>
    <w:p w:rsidR="003F106D" w:rsidRPr="00792705" w:rsidRDefault="003F106D" w:rsidP="003F106D">
      <w:pPr>
        <w:pStyle w:val="RonnyBase"/>
        <w:keepLines w:val="0"/>
        <w:spacing w:before="0" w:line="360" w:lineRule="auto"/>
        <w:ind w:left="360"/>
        <w:rPr>
          <w:sz w:val="24"/>
          <w:szCs w:val="24"/>
          <w:rtl/>
        </w:rPr>
      </w:pPr>
      <w:r w:rsidRPr="00792705">
        <w:rPr>
          <w:rFonts w:hint="cs"/>
          <w:sz w:val="24"/>
          <w:szCs w:val="24"/>
          <w:rtl/>
        </w:rPr>
        <w:t xml:space="preserve">המציע יחתום על הסכם ההתקשרות המצורף בנוסח המחייב בנספח 0.6.9, </w:t>
      </w:r>
      <w:r>
        <w:rPr>
          <w:rFonts w:hint="cs"/>
          <w:sz w:val="24"/>
          <w:szCs w:val="24"/>
          <w:rtl/>
        </w:rPr>
        <w:t xml:space="preserve">חתום </w:t>
      </w:r>
      <w:r w:rsidRPr="00792705">
        <w:rPr>
          <w:rFonts w:hint="cs"/>
          <w:sz w:val="24"/>
          <w:szCs w:val="24"/>
          <w:rtl/>
        </w:rPr>
        <w:t>בראשי תיבות</w:t>
      </w:r>
      <w:r>
        <w:rPr>
          <w:rFonts w:hint="cs"/>
          <w:sz w:val="24"/>
          <w:szCs w:val="24"/>
          <w:rtl/>
        </w:rPr>
        <w:t xml:space="preserve"> על-</w:t>
      </w:r>
      <w:r w:rsidRPr="00792705">
        <w:rPr>
          <w:rFonts w:hint="cs"/>
          <w:sz w:val="24"/>
          <w:szCs w:val="24"/>
          <w:rtl/>
        </w:rPr>
        <w:t xml:space="preserve">ידי מורשה/י החתימה של המציע (כמוצהר) ובחותמת התאגיד בכל עמוד, וכן בחתימה מלאה במקום המיועד לכך בסוף ההסכם על ידי מורשה/י החתימה של  המציע וחותמת התאגיד. </w:t>
      </w:r>
    </w:p>
    <w:p w:rsidR="003F106D" w:rsidRDefault="003F106D" w:rsidP="003F106D">
      <w:pPr>
        <w:pStyle w:val="RonnyBase"/>
        <w:keepLines w:val="0"/>
        <w:spacing w:before="0" w:line="360" w:lineRule="auto"/>
        <w:ind w:left="360"/>
        <w:rPr>
          <w:sz w:val="24"/>
          <w:szCs w:val="24"/>
          <w:rtl/>
        </w:rPr>
      </w:pPr>
      <w:r w:rsidRPr="002441A3">
        <w:rPr>
          <w:rFonts w:hint="cs"/>
          <w:sz w:val="24"/>
          <w:szCs w:val="24"/>
          <w:rtl/>
        </w:rPr>
        <w:t xml:space="preserve">השלמת חתימות </w:t>
      </w:r>
      <w:r>
        <w:rPr>
          <w:rFonts w:hint="cs"/>
          <w:sz w:val="24"/>
          <w:szCs w:val="24"/>
          <w:rtl/>
        </w:rPr>
        <w:t>עורך המכרז</w:t>
      </w:r>
      <w:r w:rsidRPr="002441A3">
        <w:rPr>
          <w:rFonts w:hint="cs"/>
          <w:sz w:val="24"/>
          <w:szCs w:val="24"/>
          <w:rtl/>
        </w:rPr>
        <w:t xml:space="preserve"> על </w:t>
      </w:r>
      <w:r>
        <w:rPr>
          <w:rFonts w:hint="cs"/>
          <w:sz w:val="24"/>
          <w:szCs w:val="24"/>
          <w:rtl/>
        </w:rPr>
        <w:t>ה</w:t>
      </w:r>
      <w:r w:rsidRPr="002441A3">
        <w:rPr>
          <w:rFonts w:hint="cs"/>
          <w:sz w:val="24"/>
          <w:szCs w:val="24"/>
          <w:rtl/>
        </w:rPr>
        <w:t>הסכם תעשה לאחר ההחלטה על בחירת ספק זוכה.</w:t>
      </w:r>
      <w:r>
        <w:rPr>
          <w:rFonts w:hint="cs"/>
          <w:sz w:val="24"/>
          <w:szCs w:val="24"/>
          <w:rtl/>
        </w:rPr>
        <w:t xml:space="preserve"> </w:t>
      </w:r>
      <w:r w:rsidRPr="00792705">
        <w:rPr>
          <w:rFonts w:hint="cs"/>
          <w:sz w:val="24"/>
          <w:szCs w:val="24"/>
          <w:rtl/>
        </w:rPr>
        <w:t xml:space="preserve"> </w:t>
      </w:r>
    </w:p>
    <w:p w:rsidR="003F106D" w:rsidRPr="00B30113" w:rsidRDefault="003F106D" w:rsidP="003F106D">
      <w:pPr>
        <w:pStyle w:val="RonnyBase"/>
        <w:keepLines w:val="0"/>
        <w:spacing w:before="0" w:line="360" w:lineRule="auto"/>
        <w:ind w:left="360"/>
        <w:rPr>
          <w:sz w:val="24"/>
          <w:szCs w:val="24"/>
          <w:rtl/>
        </w:rPr>
      </w:pPr>
    </w:p>
    <w:p w:rsidR="003F106D" w:rsidRPr="00365AFD" w:rsidRDefault="003F106D" w:rsidP="00C90DE7">
      <w:pPr>
        <w:pStyle w:val="30"/>
        <w:rPr>
          <w:rtl/>
        </w:rPr>
      </w:pPr>
      <w:r w:rsidRPr="00365AFD">
        <w:rPr>
          <w:rFonts w:hint="cs"/>
          <w:rtl/>
        </w:rPr>
        <w:t>קבלני משנה</w:t>
      </w:r>
    </w:p>
    <w:p w:rsidR="003F106D" w:rsidRDefault="003F106D" w:rsidP="00B9303B">
      <w:pPr>
        <w:pStyle w:val="RonnyBase"/>
        <w:keepLines w:val="0"/>
        <w:numPr>
          <w:ilvl w:val="0"/>
          <w:numId w:val="77"/>
        </w:numPr>
        <w:spacing w:before="0" w:line="360" w:lineRule="auto"/>
        <w:ind w:right="0"/>
        <w:rPr>
          <w:sz w:val="24"/>
          <w:szCs w:val="24"/>
        </w:rPr>
      </w:pPr>
      <w:r w:rsidRPr="00D918A1">
        <w:rPr>
          <w:rFonts w:hint="eastAsia"/>
          <w:sz w:val="24"/>
          <w:szCs w:val="24"/>
          <w:rtl/>
        </w:rPr>
        <w:t>מציע</w:t>
      </w:r>
      <w:r w:rsidRPr="00D918A1">
        <w:rPr>
          <w:sz w:val="24"/>
          <w:szCs w:val="24"/>
          <w:rtl/>
        </w:rPr>
        <w:t xml:space="preserve"> רשאי לבצע את </w:t>
      </w:r>
      <w:r w:rsidRPr="007864D8">
        <w:rPr>
          <w:rFonts w:hint="eastAsia"/>
          <w:b/>
          <w:bCs/>
          <w:sz w:val="24"/>
          <w:szCs w:val="24"/>
          <w:u w:val="single"/>
          <w:rtl/>
        </w:rPr>
        <w:t>שירותי</w:t>
      </w:r>
      <w:r w:rsidRPr="007864D8">
        <w:rPr>
          <w:b/>
          <w:bCs/>
          <w:sz w:val="24"/>
          <w:szCs w:val="24"/>
          <w:u w:val="single"/>
          <w:rtl/>
        </w:rPr>
        <w:t xml:space="preserve"> </w:t>
      </w:r>
      <w:r w:rsidRPr="007864D8">
        <w:rPr>
          <w:rFonts w:hint="eastAsia"/>
          <w:b/>
          <w:bCs/>
          <w:sz w:val="24"/>
          <w:szCs w:val="24"/>
          <w:u w:val="single"/>
          <w:rtl/>
        </w:rPr>
        <w:t>התפעול</w:t>
      </w:r>
      <w:r w:rsidRPr="00D918A1">
        <w:rPr>
          <w:sz w:val="24"/>
          <w:szCs w:val="24"/>
          <w:rtl/>
        </w:rPr>
        <w:t xml:space="preserve"> </w:t>
      </w:r>
      <w:r>
        <w:rPr>
          <w:rFonts w:hint="cs"/>
          <w:sz w:val="24"/>
          <w:szCs w:val="24"/>
          <w:rtl/>
        </w:rPr>
        <w:t>ב</w:t>
      </w:r>
      <w:r w:rsidRPr="00D918A1">
        <w:rPr>
          <w:rFonts w:hint="eastAsia"/>
          <w:sz w:val="24"/>
          <w:szCs w:val="24"/>
          <w:rtl/>
        </w:rPr>
        <w:t>מסלולי</w:t>
      </w:r>
      <w:r w:rsidRPr="00D918A1">
        <w:rPr>
          <w:sz w:val="24"/>
          <w:szCs w:val="24"/>
          <w:rtl/>
        </w:rPr>
        <w:t xml:space="preserve"> </w:t>
      </w:r>
      <w:r>
        <w:rPr>
          <w:rFonts w:hint="cs"/>
          <w:sz w:val="24"/>
          <w:szCs w:val="24"/>
          <w:rtl/>
        </w:rPr>
        <w:t>ה</w:t>
      </w:r>
      <w:r w:rsidRPr="00D918A1">
        <w:rPr>
          <w:sz w:val="24"/>
          <w:szCs w:val="24"/>
          <w:rtl/>
        </w:rPr>
        <w:t xml:space="preserve">חכירה </w:t>
      </w:r>
      <w:r>
        <w:rPr>
          <w:rFonts w:hint="cs"/>
          <w:sz w:val="24"/>
          <w:szCs w:val="24"/>
          <w:rtl/>
        </w:rPr>
        <w:t>ה</w:t>
      </w:r>
      <w:r w:rsidRPr="00D918A1">
        <w:rPr>
          <w:sz w:val="24"/>
          <w:szCs w:val="24"/>
          <w:rtl/>
        </w:rPr>
        <w:t>ת</w:t>
      </w:r>
      <w:r w:rsidRPr="00DC5843">
        <w:rPr>
          <w:sz w:val="24"/>
          <w:szCs w:val="24"/>
          <w:rtl/>
        </w:rPr>
        <w:t>פעולית בסלים 4 ו</w:t>
      </w:r>
      <w:r w:rsidRPr="00DC5843">
        <w:rPr>
          <w:rFonts w:hint="cs"/>
          <w:sz w:val="24"/>
          <w:szCs w:val="24"/>
          <w:rtl/>
        </w:rPr>
        <w:t>-</w:t>
      </w:r>
      <w:r w:rsidRPr="00DC5843">
        <w:rPr>
          <w:sz w:val="24"/>
          <w:szCs w:val="24"/>
          <w:rtl/>
        </w:rPr>
        <w:t>5</w:t>
      </w:r>
      <w:r w:rsidRPr="00DC5843">
        <w:rPr>
          <w:rFonts w:hint="cs"/>
          <w:sz w:val="24"/>
          <w:szCs w:val="24"/>
          <w:rtl/>
        </w:rPr>
        <w:t xml:space="preserve"> </w:t>
      </w:r>
      <w:r w:rsidRPr="00DC5843">
        <w:rPr>
          <w:rFonts w:hint="eastAsia"/>
          <w:sz w:val="24"/>
          <w:szCs w:val="24"/>
          <w:rtl/>
        </w:rPr>
        <w:t>באמצעות</w:t>
      </w:r>
      <w:r w:rsidRPr="00DC5843">
        <w:rPr>
          <w:sz w:val="24"/>
          <w:szCs w:val="24"/>
          <w:rtl/>
        </w:rPr>
        <w:t xml:space="preserve"> </w:t>
      </w:r>
      <w:r w:rsidRPr="00DC5843">
        <w:rPr>
          <w:rFonts w:hint="eastAsia"/>
          <w:sz w:val="24"/>
          <w:szCs w:val="24"/>
          <w:rtl/>
        </w:rPr>
        <w:t>קבלן</w:t>
      </w:r>
      <w:r w:rsidRPr="00DC5843">
        <w:rPr>
          <w:sz w:val="24"/>
          <w:szCs w:val="24"/>
          <w:rtl/>
        </w:rPr>
        <w:t xml:space="preserve"> </w:t>
      </w:r>
      <w:r w:rsidRPr="00DC5843">
        <w:rPr>
          <w:rFonts w:hint="eastAsia"/>
          <w:sz w:val="24"/>
          <w:szCs w:val="24"/>
          <w:rtl/>
        </w:rPr>
        <w:t>משנה</w:t>
      </w:r>
      <w:ins w:id="328" w:author="Shaul Ghivoly" w:date="2013-09-15T17:03:00Z">
        <w:r w:rsidR="002A2AD9">
          <w:rPr>
            <w:rFonts w:hint="cs"/>
            <w:sz w:val="24"/>
            <w:szCs w:val="24"/>
            <w:rtl/>
          </w:rPr>
          <w:t>,</w:t>
        </w:r>
      </w:ins>
      <w:r>
        <w:rPr>
          <w:rFonts w:hint="cs"/>
          <w:sz w:val="24"/>
          <w:szCs w:val="24"/>
          <w:rtl/>
        </w:rPr>
        <w:t xml:space="preserve"> וכן לצורך קבלת שירותי טכנאי מסווגים כמפורט בסעיף 0.6.2 ס"ק</w:t>
      </w:r>
      <w:r w:rsidR="00FF34AA">
        <w:rPr>
          <w:sz w:val="24"/>
          <w:szCs w:val="24"/>
          <w:rtl/>
        </w:rPr>
        <w:br/>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Ref354472057 \r \h</w:instrText>
      </w:r>
      <w:r>
        <w:rPr>
          <w:sz w:val="24"/>
          <w:szCs w:val="24"/>
          <w:rtl/>
        </w:rPr>
        <w:instrText xml:space="preserve"> </w:instrText>
      </w:r>
      <w:r>
        <w:rPr>
          <w:sz w:val="24"/>
          <w:szCs w:val="24"/>
          <w:rtl/>
        </w:rPr>
      </w:r>
      <w:r>
        <w:rPr>
          <w:sz w:val="24"/>
          <w:szCs w:val="24"/>
          <w:rtl/>
        </w:rPr>
        <w:fldChar w:fldCharType="separate"/>
      </w:r>
      <w:ins w:id="329" w:author="ניר קונר" w:date="2013-10-08T17:56:00Z">
        <w:r w:rsidR="00D42CF2">
          <w:rPr>
            <w:sz w:val="24"/>
            <w:szCs w:val="24"/>
            <w:cs/>
          </w:rPr>
          <w:t>‎</w:t>
        </w:r>
        <w:r w:rsidR="00D42CF2">
          <w:rPr>
            <w:sz w:val="24"/>
            <w:szCs w:val="24"/>
          </w:rPr>
          <w:t>5</w:t>
        </w:r>
        <w:r w:rsidR="00D42CF2">
          <w:rPr>
            <w:sz w:val="24"/>
            <w:szCs w:val="24"/>
            <w:rtl/>
          </w:rPr>
          <w:t xml:space="preserve"> .ה</w:t>
        </w:r>
      </w:ins>
      <w:ins w:id="330" w:author="מעבדה טכני" w:date="2013-10-03T17:26:00Z">
        <w:del w:id="331" w:author="ניר קונר" w:date="2013-10-08T17:56:00Z">
          <w:r w:rsidR="006B4012" w:rsidDel="00D42CF2">
            <w:rPr>
              <w:sz w:val="24"/>
              <w:szCs w:val="24"/>
              <w:cs/>
            </w:rPr>
            <w:delText>‎</w:delText>
          </w:r>
          <w:r w:rsidR="006B4012" w:rsidDel="00D42CF2">
            <w:rPr>
              <w:sz w:val="24"/>
              <w:szCs w:val="24"/>
            </w:rPr>
            <w:delText>5</w:delText>
          </w:r>
          <w:r w:rsidR="006B4012" w:rsidDel="00D42CF2">
            <w:rPr>
              <w:sz w:val="24"/>
              <w:szCs w:val="24"/>
              <w:rtl/>
            </w:rPr>
            <w:delText xml:space="preserve"> .ה</w:delText>
          </w:r>
        </w:del>
      </w:ins>
      <w:del w:id="332" w:author="ניר קונר" w:date="2013-10-08T17:56:00Z">
        <w:r w:rsidR="00966459" w:rsidDel="00D42CF2">
          <w:rPr>
            <w:sz w:val="24"/>
            <w:szCs w:val="24"/>
            <w:cs/>
          </w:rPr>
          <w:delText>‎</w:delText>
        </w:r>
        <w:r w:rsidR="00966459" w:rsidDel="00D42CF2">
          <w:rPr>
            <w:sz w:val="24"/>
            <w:szCs w:val="24"/>
          </w:rPr>
          <w:delText>5</w:delText>
        </w:r>
        <w:r w:rsidR="00966459" w:rsidDel="00D42CF2">
          <w:rPr>
            <w:sz w:val="24"/>
            <w:szCs w:val="24"/>
            <w:rtl/>
          </w:rPr>
          <w:delText xml:space="preserve"> .ה</w:delText>
        </w:r>
      </w:del>
      <w:r>
        <w:rPr>
          <w:sz w:val="24"/>
          <w:szCs w:val="24"/>
          <w:rtl/>
        </w:rPr>
        <w:fldChar w:fldCharType="end"/>
      </w:r>
      <w:r w:rsidR="0016037B">
        <w:rPr>
          <w:rFonts w:hint="cs"/>
          <w:sz w:val="24"/>
          <w:szCs w:val="24"/>
          <w:rtl/>
        </w:rPr>
        <w:t>.</w:t>
      </w:r>
    </w:p>
    <w:p w:rsidR="003F106D" w:rsidRDefault="003F106D" w:rsidP="00C40D0B">
      <w:pPr>
        <w:pStyle w:val="RonnyBase"/>
        <w:keepLines w:val="0"/>
        <w:numPr>
          <w:ilvl w:val="0"/>
          <w:numId w:val="77"/>
        </w:numPr>
        <w:spacing w:before="0" w:line="360" w:lineRule="auto"/>
        <w:ind w:right="0"/>
        <w:rPr>
          <w:sz w:val="24"/>
          <w:szCs w:val="24"/>
        </w:rPr>
      </w:pPr>
      <w:r>
        <w:rPr>
          <w:rFonts w:hint="cs"/>
          <w:sz w:val="24"/>
          <w:szCs w:val="24"/>
          <w:rtl/>
        </w:rPr>
        <w:t>מציע רשאי להציע מתן שירותים כאמור</w:t>
      </w:r>
      <w:r w:rsidRPr="00D918A1">
        <w:rPr>
          <w:sz w:val="24"/>
          <w:szCs w:val="24"/>
          <w:rtl/>
        </w:rPr>
        <w:t xml:space="preserve"> באמצעות קבלן משנה </w:t>
      </w:r>
      <w:r w:rsidRPr="007864D8">
        <w:rPr>
          <w:rFonts w:hint="eastAsia"/>
          <w:b/>
          <w:bCs/>
          <w:sz w:val="24"/>
          <w:szCs w:val="24"/>
          <w:u w:val="single"/>
          <w:rtl/>
        </w:rPr>
        <w:t>אחד</w:t>
      </w:r>
      <w:r>
        <w:rPr>
          <w:rFonts w:hint="cs"/>
          <w:sz w:val="24"/>
          <w:szCs w:val="24"/>
          <w:rtl/>
        </w:rPr>
        <w:t xml:space="preserve"> בלבד</w:t>
      </w:r>
      <w:r w:rsidRPr="00D918A1">
        <w:rPr>
          <w:sz w:val="24"/>
          <w:szCs w:val="24"/>
          <w:rtl/>
        </w:rPr>
        <w:t>.</w:t>
      </w:r>
    </w:p>
    <w:p w:rsidR="003F106D" w:rsidRPr="00C27629" w:rsidRDefault="003F106D" w:rsidP="00C40D0B">
      <w:pPr>
        <w:pStyle w:val="RonnyBase"/>
        <w:keepLines w:val="0"/>
        <w:numPr>
          <w:ilvl w:val="0"/>
          <w:numId w:val="77"/>
        </w:numPr>
        <w:spacing w:before="0" w:line="360" w:lineRule="auto"/>
        <w:ind w:right="0"/>
        <w:rPr>
          <w:sz w:val="24"/>
          <w:szCs w:val="24"/>
        </w:rPr>
      </w:pPr>
      <w:r w:rsidRPr="00D918A1">
        <w:rPr>
          <w:sz w:val="24"/>
          <w:szCs w:val="24"/>
          <w:rtl/>
        </w:rPr>
        <w:t>המציע יצרף הצהרה בעניין זה</w:t>
      </w:r>
      <w:r>
        <w:rPr>
          <w:rFonts w:hint="cs"/>
          <w:sz w:val="24"/>
          <w:szCs w:val="24"/>
          <w:rtl/>
        </w:rPr>
        <w:t>, בנוסח המפורט בנספח 0.6.10</w:t>
      </w:r>
      <w:r w:rsidRPr="00D918A1">
        <w:rPr>
          <w:sz w:val="24"/>
          <w:szCs w:val="24"/>
          <w:rtl/>
        </w:rPr>
        <w:t xml:space="preserve">. </w:t>
      </w:r>
    </w:p>
    <w:p w:rsidR="003F106D" w:rsidRDefault="003F106D" w:rsidP="00C40D0B">
      <w:pPr>
        <w:pStyle w:val="RonnyBase"/>
        <w:keepLines w:val="0"/>
        <w:numPr>
          <w:ilvl w:val="0"/>
          <w:numId w:val="77"/>
        </w:numPr>
        <w:spacing w:before="0" w:line="360" w:lineRule="auto"/>
        <w:ind w:right="0"/>
        <w:rPr>
          <w:sz w:val="24"/>
          <w:szCs w:val="24"/>
        </w:rPr>
      </w:pPr>
      <w:r w:rsidRPr="00D918A1">
        <w:rPr>
          <w:rFonts w:hint="eastAsia"/>
          <w:sz w:val="24"/>
          <w:szCs w:val="24"/>
          <w:rtl/>
        </w:rPr>
        <w:t>במידה</w:t>
      </w:r>
      <w:r w:rsidRPr="00D918A1">
        <w:rPr>
          <w:sz w:val="24"/>
          <w:szCs w:val="24"/>
          <w:rtl/>
        </w:rPr>
        <w:t xml:space="preserve"> והמציע החליט להתקשר עם </w:t>
      </w:r>
      <w:r>
        <w:rPr>
          <w:rFonts w:hint="eastAsia"/>
          <w:sz w:val="24"/>
          <w:szCs w:val="24"/>
          <w:rtl/>
        </w:rPr>
        <w:t>קבל</w:t>
      </w:r>
      <w:r>
        <w:rPr>
          <w:rFonts w:hint="cs"/>
          <w:sz w:val="24"/>
          <w:szCs w:val="24"/>
          <w:rtl/>
        </w:rPr>
        <w:t>ן</w:t>
      </w:r>
      <w:r>
        <w:rPr>
          <w:sz w:val="24"/>
          <w:szCs w:val="24"/>
          <w:rtl/>
        </w:rPr>
        <w:t xml:space="preserve"> משנה</w:t>
      </w:r>
      <w:r>
        <w:rPr>
          <w:rFonts w:hint="cs"/>
          <w:sz w:val="24"/>
          <w:szCs w:val="24"/>
          <w:rtl/>
        </w:rPr>
        <w:t>:</w:t>
      </w:r>
      <w:r w:rsidRPr="00D918A1">
        <w:rPr>
          <w:sz w:val="24"/>
          <w:szCs w:val="24"/>
          <w:rtl/>
        </w:rPr>
        <w:t xml:space="preserve"> </w:t>
      </w:r>
    </w:p>
    <w:p w:rsidR="003F106D" w:rsidRPr="00D918A1" w:rsidRDefault="003F106D" w:rsidP="0016037B">
      <w:pPr>
        <w:pStyle w:val="RonnyBase"/>
        <w:keepLines w:val="0"/>
        <w:numPr>
          <w:ilvl w:val="1"/>
          <w:numId w:val="77"/>
        </w:numPr>
        <w:spacing w:before="0" w:line="360" w:lineRule="auto"/>
        <w:rPr>
          <w:sz w:val="24"/>
          <w:szCs w:val="24"/>
        </w:rPr>
      </w:pPr>
      <w:r w:rsidRPr="00D918A1">
        <w:rPr>
          <w:sz w:val="24"/>
          <w:szCs w:val="24"/>
          <w:rtl/>
        </w:rPr>
        <w:t xml:space="preserve">הצעתו תכיל את </w:t>
      </w:r>
      <w:r>
        <w:rPr>
          <w:rFonts w:hint="eastAsia"/>
          <w:sz w:val="24"/>
          <w:szCs w:val="24"/>
          <w:rtl/>
        </w:rPr>
        <w:t>פרטי</w:t>
      </w:r>
      <w:r w:rsidRPr="00D918A1">
        <w:rPr>
          <w:sz w:val="24"/>
          <w:szCs w:val="24"/>
          <w:rtl/>
        </w:rPr>
        <w:t xml:space="preserve"> </w:t>
      </w:r>
      <w:r w:rsidRPr="00D918A1">
        <w:rPr>
          <w:rFonts w:hint="eastAsia"/>
          <w:sz w:val="24"/>
          <w:szCs w:val="24"/>
          <w:rtl/>
        </w:rPr>
        <w:t>קבלן</w:t>
      </w:r>
      <w:r w:rsidRPr="00D918A1">
        <w:rPr>
          <w:sz w:val="24"/>
          <w:szCs w:val="24"/>
          <w:rtl/>
        </w:rPr>
        <w:t xml:space="preserve"> </w:t>
      </w:r>
      <w:r w:rsidRPr="00D918A1">
        <w:rPr>
          <w:rFonts w:hint="eastAsia"/>
          <w:sz w:val="24"/>
          <w:szCs w:val="24"/>
          <w:rtl/>
        </w:rPr>
        <w:t>המשנה</w:t>
      </w:r>
      <w:r w:rsidRPr="00D918A1">
        <w:rPr>
          <w:sz w:val="24"/>
          <w:szCs w:val="24"/>
          <w:rtl/>
        </w:rPr>
        <w:t xml:space="preserve"> </w:t>
      </w:r>
      <w:r>
        <w:rPr>
          <w:rFonts w:hint="eastAsia"/>
          <w:sz w:val="24"/>
          <w:szCs w:val="24"/>
          <w:rtl/>
        </w:rPr>
        <w:t>ע</w:t>
      </w:r>
      <w:r w:rsidRPr="00D918A1">
        <w:rPr>
          <w:rFonts w:hint="eastAsia"/>
          <w:sz w:val="24"/>
          <w:szCs w:val="24"/>
          <w:rtl/>
        </w:rPr>
        <w:t>מו</w:t>
      </w:r>
      <w:r w:rsidRPr="00D918A1">
        <w:rPr>
          <w:sz w:val="24"/>
          <w:szCs w:val="24"/>
          <w:rtl/>
        </w:rPr>
        <w:t xml:space="preserve"> </w:t>
      </w:r>
      <w:r w:rsidRPr="00D918A1">
        <w:rPr>
          <w:rFonts w:hint="eastAsia"/>
          <w:sz w:val="24"/>
          <w:szCs w:val="24"/>
          <w:rtl/>
        </w:rPr>
        <w:t>הוא</w:t>
      </w:r>
      <w:r w:rsidRPr="00D918A1">
        <w:rPr>
          <w:sz w:val="24"/>
          <w:szCs w:val="24"/>
          <w:rtl/>
        </w:rPr>
        <w:t xml:space="preserve"> עובד, </w:t>
      </w:r>
      <w:r>
        <w:rPr>
          <w:rFonts w:hint="cs"/>
          <w:sz w:val="24"/>
          <w:szCs w:val="24"/>
          <w:rtl/>
        </w:rPr>
        <w:t xml:space="preserve">וכן </w:t>
      </w:r>
      <w:r w:rsidRPr="00D918A1">
        <w:rPr>
          <w:sz w:val="24"/>
          <w:szCs w:val="24"/>
          <w:rtl/>
        </w:rPr>
        <w:t xml:space="preserve">תיאור מפורט של חלקו של </w:t>
      </w:r>
      <w:r w:rsidRPr="00D918A1">
        <w:rPr>
          <w:rFonts w:hint="eastAsia"/>
          <w:sz w:val="24"/>
          <w:szCs w:val="24"/>
          <w:rtl/>
        </w:rPr>
        <w:t>קבלן</w:t>
      </w:r>
      <w:r w:rsidRPr="00D918A1">
        <w:rPr>
          <w:sz w:val="24"/>
          <w:szCs w:val="24"/>
          <w:rtl/>
        </w:rPr>
        <w:t xml:space="preserve"> </w:t>
      </w:r>
      <w:r w:rsidRPr="00D918A1">
        <w:rPr>
          <w:rFonts w:hint="eastAsia"/>
          <w:sz w:val="24"/>
          <w:szCs w:val="24"/>
          <w:rtl/>
        </w:rPr>
        <w:t>המשנה</w:t>
      </w:r>
      <w:r w:rsidRPr="00D918A1">
        <w:rPr>
          <w:sz w:val="24"/>
          <w:szCs w:val="24"/>
          <w:rtl/>
        </w:rPr>
        <w:t xml:space="preserve"> במילוי דרישות המכרז</w:t>
      </w:r>
      <w:r>
        <w:rPr>
          <w:rFonts w:hint="cs"/>
          <w:sz w:val="24"/>
          <w:szCs w:val="24"/>
          <w:rtl/>
        </w:rPr>
        <w:t>,</w:t>
      </w:r>
      <w:r w:rsidRPr="00D918A1">
        <w:rPr>
          <w:sz w:val="24"/>
          <w:szCs w:val="24"/>
          <w:rtl/>
        </w:rPr>
        <w:t xml:space="preserve"> בהתאם</w:t>
      </w:r>
      <w:r>
        <w:rPr>
          <w:sz w:val="24"/>
          <w:szCs w:val="24"/>
          <w:rtl/>
        </w:rPr>
        <w:t xml:space="preserve"> לפירוט הנדרש בפרק 4 </w:t>
      </w:r>
      <w:r w:rsidRPr="0016037B">
        <w:rPr>
          <w:sz w:val="24"/>
          <w:szCs w:val="24"/>
          <w:rtl/>
        </w:rPr>
        <w:t xml:space="preserve">במכרז. </w:t>
      </w:r>
      <w:r w:rsidRPr="0016037B">
        <w:rPr>
          <w:rFonts w:hint="eastAsia"/>
          <w:sz w:val="24"/>
          <w:szCs w:val="24"/>
          <w:rtl/>
        </w:rPr>
        <w:t>יובהר</w:t>
      </w:r>
      <w:r w:rsidRPr="0016037B">
        <w:rPr>
          <w:sz w:val="24"/>
          <w:szCs w:val="24"/>
          <w:rtl/>
        </w:rPr>
        <w:t xml:space="preserve"> </w:t>
      </w:r>
      <w:r w:rsidRPr="0016037B">
        <w:rPr>
          <w:rFonts w:hint="eastAsia"/>
          <w:sz w:val="24"/>
          <w:szCs w:val="24"/>
          <w:rtl/>
        </w:rPr>
        <w:t>כי</w:t>
      </w:r>
      <w:r w:rsidRPr="0016037B">
        <w:rPr>
          <w:sz w:val="24"/>
          <w:szCs w:val="24"/>
          <w:rtl/>
        </w:rPr>
        <w:t xml:space="preserve"> </w:t>
      </w:r>
      <w:r w:rsidRPr="0016037B">
        <w:rPr>
          <w:rFonts w:hint="cs"/>
          <w:sz w:val="24"/>
          <w:szCs w:val="24"/>
          <w:rtl/>
        </w:rPr>
        <w:t xml:space="preserve">על </w:t>
      </w:r>
      <w:r w:rsidRPr="0016037B">
        <w:rPr>
          <w:rFonts w:hint="eastAsia"/>
          <w:sz w:val="24"/>
          <w:szCs w:val="24"/>
          <w:rtl/>
        </w:rPr>
        <w:t>קבלן</w:t>
      </w:r>
      <w:r w:rsidRPr="0016037B">
        <w:rPr>
          <w:sz w:val="24"/>
          <w:szCs w:val="24"/>
          <w:rtl/>
        </w:rPr>
        <w:t xml:space="preserve"> </w:t>
      </w:r>
      <w:r w:rsidRPr="0016037B">
        <w:rPr>
          <w:rFonts w:hint="eastAsia"/>
          <w:sz w:val="24"/>
          <w:szCs w:val="24"/>
          <w:rtl/>
        </w:rPr>
        <w:t>המשנה</w:t>
      </w:r>
      <w:r w:rsidRPr="0016037B">
        <w:rPr>
          <w:sz w:val="24"/>
          <w:szCs w:val="24"/>
          <w:rtl/>
        </w:rPr>
        <w:t xml:space="preserve"> </w:t>
      </w:r>
      <w:r w:rsidRPr="0016037B">
        <w:rPr>
          <w:rFonts w:hint="cs"/>
          <w:sz w:val="24"/>
          <w:szCs w:val="24"/>
          <w:rtl/>
        </w:rPr>
        <w:t xml:space="preserve">לענות על התנאים המפורטים </w:t>
      </w:r>
      <w:r w:rsidRPr="0016037B">
        <w:rPr>
          <w:rFonts w:hint="eastAsia"/>
          <w:sz w:val="24"/>
          <w:szCs w:val="24"/>
          <w:rtl/>
        </w:rPr>
        <w:t>בסעיף</w:t>
      </w:r>
      <w:r w:rsidRPr="0016037B">
        <w:rPr>
          <w:sz w:val="24"/>
          <w:szCs w:val="24"/>
          <w:rtl/>
        </w:rPr>
        <w:t xml:space="preserve"> 0.6.2</w:t>
      </w:r>
      <w:r w:rsidRPr="0016037B">
        <w:rPr>
          <w:rFonts w:hint="cs"/>
          <w:sz w:val="24"/>
          <w:szCs w:val="24"/>
          <w:rtl/>
        </w:rPr>
        <w:t>.</w:t>
      </w:r>
      <w:r w:rsidR="0016037B" w:rsidRPr="0016037B">
        <w:rPr>
          <w:rFonts w:hint="cs"/>
          <w:sz w:val="24"/>
          <w:szCs w:val="24"/>
          <w:rtl/>
        </w:rPr>
        <w:t>6</w:t>
      </w:r>
      <w:r w:rsidRPr="0016037B">
        <w:rPr>
          <w:rFonts w:hint="cs"/>
          <w:sz w:val="24"/>
          <w:szCs w:val="24"/>
          <w:rtl/>
        </w:rPr>
        <w:t>.</w:t>
      </w:r>
    </w:p>
    <w:p w:rsidR="003F106D" w:rsidRDefault="003F106D" w:rsidP="0016037B">
      <w:pPr>
        <w:pStyle w:val="RonnyBase"/>
        <w:keepLines w:val="0"/>
        <w:numPr>
          <w:ilvl w:val="1"/>
          <w:numId w:val="77"/>
        </w:numPr>
        <w:spacing w:before="0" w:line="360" w:lineRule="auto"/>
        <w:rPr>
          <w:sz w:val="24"/>
        </w:rPr>
      </w:pPr>
      <w:r w:rsidRPr="00D918A1">
        <w:rPr>
          <w:rFonts w:hint="eastAsia"/>
          <w:sz w:val="24"/>
          <w:szCs w:val="24"/>
          <w:rtl/>
        </w:rPr>
        <w:lastRenderedPageBreak/>
        <w:t>על</w:t>
      </w:r>
      <w:r w:rsidRPr="00D918A1">
        <w:rPr>
          <w:sz w:val="24"/>
          <w:szCs w:val="24"/>
          <w:rtl/>
        </w:rPr>
        <w:t xml:space="preserve"> המציע לצרף </w:t>
      </w:r>
      <w:r w:rsidRPr="007F6B28">
        <w:rPr>
          <w:rFonts w:hint="cs"/>
          <w:sz w:val="24"/>
          <w:szCs w:val="24"/>
          <w:rtl/>
        </w:rPr>
        <w:t>כנספח</w:t>
      </w:r>
      <w:r>
        <w:rPr>
          <w:rFonts w:hint="cs"/>
          <w:sz w:val="24"/>
          <w:rtl/>
        </w:rPr>
        <w:t xml:space="preserve"> </w:t>
      </w:r>
      <w:r w:rsidR="004049A8">
        <w:rPr>
          <w:rFonts w:hint="cs"/>
          <w:sz w:val="24"/>
          <w:rtl/>
        </w:rPr>
        <w:t>0.6.10.4</w:t>
      </w:r>
      <w:r>
        <w:rPr>
          <w:rFonts w:hint="cs"/>
          <w:sz w:val="24"/>
          <w:rtl/>
        </w:rPr>
        <w:t xml:space="preserve"> </w:t>
      </w:r>
      <w:r w:rsidRPr="00D918A1">
        <w:rPr>
          <w:sz w:val="24"/>
          <w:szCs w:val="24"/>
          <w:rtl/>
        </w:rPr>
        <w:t xml:space="preserve">כתב התחייבות </w:t>
      </w:r>
      <w:r w:rsidRPr="00D918A1">
        <w:rPr>
          <w:rFonts w:hint="eastAsia"/>
          <w:sz w:val="24"/>
          <w:szCs w:val="24"/>
          <w:rtl/>
        </w:rPr>
        <w:t>מקבלן</w:t>
      </w:r>
      <w:r w:rsidRPr="00D918A1">
        <w:rPr>
          <w:sz w:val="24"/>
          <w:szCs w:val="24"/>
          <w:rtl/>
        </w:rPr>
        <w:t xml:space="preserve"> המשנה</w:t>
      </w:r>
      <w:r w:rsidRPr="004E4A22">
        <w:rPr>
          <w:rFonts w:hint="cs"/>
          <w:sz w:val="24"/>
          <w:szCs w:val="24"/>
          <w:rtl/>
        </w:rPr>
        <w:t>,</w:t>
      </w:r>
      <w:r w:rsidRPr="00D918A1">
        <w:rPr>
          <w:sz w:val="24"/>
          <w:szCs w:val="24"/>
          <w:rtl/>
        </w:rPr>
        <w:t xml:space="preserve"> בו </w:t>
      </w:r>
      <w:r w:rsidRPr="00D918A1">
        <w:rPr>
          <w:rFonts w:hint="eastAsia"/>
          <w:sz w:val="24"/>
          <w:szCs w:val="24"/>
          <w:rtl/>
        </w:rPr>
        <w:t>מבהיר</w:t>
      </w:r>
      <w:r w:rsidRPr="00D918A1">
        <w:rPr>
          <w:sz w:val="24"/>
          <w:szCs w:val="24"/>
          <w:rtl/>
        </w:rPr>
        <w:t xml:space="preserve"> </w:t>
      </w:r>
      <w:r w:rsidRPr="004E4A22">
        <w:rPr>
          <w:rFonts w:hint="cs"/>
          <w:sz w:val="24"/>
          <w:szCs w:val="24"/>
          <w:rtl/>
        </w:rPr>
        <w:t xml:space="preserve">קבלן המשנה </w:t>
      </w:r>
      <w:r w:rsidRPr="00D918A1">
        <w:rPr>
          <w:sz w:val="24"/>
          <w:szCs w:val="24"/>
          <w:rtl/>
        </w:rPr>
        <w:t xml:space="preserve">כי קרא את המכרז על נספחיו, לרבות ההסכם, וכי </w:t>
      </w:r>
      <w:r w:rsidRPr="00D918A1">
        <w:rPr>
          <w:rFonts w:hint="eastAsia"/>
          <w:sz w:val="24"/>
          <w:szCs w:val="24"/>
          <w:rtl/>
        </w:rPr>
        <w:t>הוא</w:t>
      </w:r>
      <w:r w:rsidRPr="00D918A1">
        <w:rPr>
          <w:sz w:val="24"/>
          <w:szCs w:val="24"/>
          <w:rtl/>
        </w:rPr>
        <w:t xml:space="preserve"> </w:t>
      </w:r>
      <w:r w:rsidRPr="00D918A1">
        <w:rPr>
          <w:rFonts w:hint="eastAsia"/>
          <w:sz w:val="24"/>
          <w:szCs w:val="24"/>
          <w:rtl/>
        </w:rPr>
        <w:t>מבין</w:t>
      </w:r>
      <w:r w:rsidRPr="00D918A1">
        <w:rPr>
          <w:sz w:val="24"/>
          <w:szCs w:val="24"/>
          <w:rtl/>
        </w:rPr>
        <w:t xml:space="preserve"> </w:t>
      </w:r>
      <w:r w:rsidRPr="00D918A1">
        <w:rPr>
          <w:rFonts w:hint="eastAsia"/>
          <w:sz w:val="24"/>
          <w:szCs w:val="24"/>
          <w:rtl/>
        </w:rPr>
        <w:t>אותו</w:t>
      </w:r>
      <w:r w:rsidRPr="00D918A1">
        <w:rPr>
          <w:sz w:val="24"/>
          <w:szCs w:val="24"/>
          <w:rtl/>
        </w:rPr>
        <w:t xml:space="preserve"> </w:t>
      </w:r>
      <w:r w:rsidRPr="00D918A1">
        <w:rPr>
          <w:rFonts w:hint="eastAsia"/>
          <w:sz w:val="24"/>
          <w:szCs w:val="24"/>
          <w:rtl/>
        </w:rPr>
        <w:t>ומסכים</w:t>
      </w:r>
      <w:r w:rsidRPr="00D918A1">
        <w:rPr>
          <w:sz w:val="24"/>
          <w:szCs w:val="24"/>
          <w:rtl/>
        </w:rPr>
        <w:t xml:space="preserve"> לאמור בו</w:t>
      </w:r>
      <w:r>
        <w:rPr>
          <w:rFonts w:hint="cs"/>
          <w:sz w:val="24"/>
          <w:rtl/>
        </w:rPr>
        <w:t xml:space="preserve">, </w:t>
      </w:r>
      <w:r w:rsidRPr="004E4A22">
        <w:rPr>
          <w:rFonts w:hint="cs"/>
          <w:sz w:val="24"/>
          <w:szCs w:val="24"/>
          <w:rtl/>
        </w:rPr>
        <w:t xml:space="preserve">בהתאם </w:t>
      </w:r>
      <w:r w:rsidRPr="007F6B28">
        <w:rPr>
          <w:rFonts w:hint="cs"/>
          <w:sz w:val="24"/>
          <w:szCs w:val="24"/>
          <w:rtl/>
        </w:rPr>
        <w:t>לנוסח</w:t>
      </w:r>
      <w:r>
        <w:rPr>
          <w:rFonts w:hint="cs"/>
          <w:sz w:val="24"/>
          <w:rtl/>
        </w:rPr>
        <w:t xml:space="preserve"> </w:t>
      </w:r>
      <w:r>
        <w:rPr>
          <w:rFonts w:hint="cs"/>
          <w:sz w:val="24"/>
          <w:szCs w:val="24"/>
          <w:rtl/>
        </w:rPr>
        <w:t>בנס</w:t>
      </w:r>
      <w:r w:rsidRPr="0016037B">
        <w:rPr>
          <w:rFonts w:hint="cs"/>
          <w:sz w:val="24"/>
          <w:szCs w:val="24"/>
          <w:rtl/>
        </w:rPr>
        <w:t>פח 0.6.</w:t>
      </w:r>
      <w:r w:rsidR="0016037B" w:rsidRPr="0016037B">
        <w:rPr>
          <w:rFonts w:hint="cs"/>
          <w:sz w:val="24"/>
          <w:szCs w:val="24"/>
          <w:rtl/>
        </w:rPr>
        <w:t>9</w:t>
      </w:r>
      <w:r w:rsidRPr="0016037B">
        <w:rPr>
          <w:rFonts w:hint="cs"/>
          <w:sz w:val="24"/>
          <w:szCs w:val="24"/>
          <w:rtl/>
        </w:rPr>
        <w:t>.</w:t>
      </w:r>
    </w:p>
    <w:p w:rsidR="003F106D" w:rsidRPr="009C11BE" w:rsidRDefault="003F106D" w:rsidP="00C40D0B">
      <w:pPr>
        <w:pStyle w:val="RonnyBase"/>
        <w:keepLines w:val="0"/>
        <w:numPr>
          <w:ilvl w:val="1"/>
          <w:numId w:val="77"/>
        </w:numPr>
        <w:spacing w:before="0" w:line="360" w:lineRule="auto"/>
        <w:rPr>
          <w:sz w:val="24"/>
          <w:szCs w:val="24"/>
        </w:rPr>
      </w:pPr>
      <w:r>
        <w:rPr>
          <w:rFonts w:hint="cs"/>
          <w:sz w:val="24"/>
          <w:szCs w:val="24"/>
          <w:rtl/>
        </w:rPr>
        <w:t>י</w:t>
      </w:r>
      <w:r w:rsidRPr="009C11BE">
        <w:rPr>
          <w:rFonts w:hint="eastAsia"/>
          <w:sz w:val="24"/>
          <w:szCs w:val="24"/>
          <w:rtl/>
        </w:rPr>
        <w:t>ודגש</w:t>
      </w:r>
      <w:r w:rsidRPr="009C11BE">
        <w:rPr>
          <w:sz w:val="24"/>
          <w:szCs w:val="24"/>
          <w:rtl/>
        </w:rPr>
        <w:t xml:space="preserve">, </w:t>
      </w:r>
      <w:r w:rsidRPr="009C11BE">
        <w:rPr>
          <w:rFonts w:hint="eastAsia"/>
          <w:sz w:val="24"/>
          <w:szCs w:val="24"/>
          <w:rtl/>
        </w:rPr>
        <w:t>כי</w:t>
      </w:r>
      <w:r w:rsidRPr="009C11BE">
        <w:rPr>
          <w:sz w:val="24"/>
          <w:szCs w:val="24"/>
          <w:rtl/>
        </w:rPr>
        <w:t xml:space="preserve"> </w:t>
      </w:r>
      <w:r w:rsidRPr="009C11BE">
        <w:rPr>
          <w:rFonts w:hint="eastAsia"/>
          <w:sz w:val="24"/>
          <w:szCs w:val="24"/>
          <w:rtl/>
        </w:rPr>
        <w:t>על</w:t>
      </w:r>
      <w:r w:rsidRPr="009C11BE">
        <w:rPr>
          <w:sz w:val="24"/>
          <w:szCs w:val="24"/>
          <w:rtl/>
        </w:rPr>
        <w:t xml:space="preserve"> </w:t>
      </w:r>
      <w:r w:rsidRPr="009C11BE">
        <w:rPr>
          <w:rFonts w:hint="eastAsia"/>
          <w:sz w:val="24"/>
          <w:szCs w:val="24"/>
          <w:rtl/>
        </w:rPr>
        <w:t>הספק</w:t>
      </w:r>
      <w:r w:rsidRPr="009C11BE">
        <w:rPr>
          <w:sz w:val="24"/>
          <w:szCs w:val="24"/>
          <w:rtl/>
        </w:rPr>
        <w:t xml:space="preserve"> </w:t>
      </w:r>
      <w:r w:rsidRPr="009C11BE">
        <w:rPr>
          <w:rFonts w:hint="eastAsia"/>
          <w:sz w:val="24"/>
          <w:szCs w:val="24"/>
          <w:rtl/>
        </w:rPr>
        <w:t>הזוכה</w:t>
      </w:r>
      <w:r w:rsidRPr="009C11BE">
        <w:rPr>
          <w:sz w:val="24"/>
          <w:szCs w:val="24"/>
          <w:rtl/>
        </w:rPr>
        <w:t xml:space="preserve"> </w:t>
      </w:r>
      <w:r>
        <w:rPr>
          <w:rFonts w:hint="cs"/>
          <w:sz w:val="24"/>
          <w:szCs w:val="24"/>
          <w:rtl/>
        </w:rPr>
        <w:t xml:space="preserve">מוטלת </w:t>
      </w:r>
      <w:r w:rsidRPr="009C11BE">
        <w:rPr>
          <w:rFonts w:hint="eastAsia"/>
          <w:sz w:val="24"/>
          <w:szCs w:val="24"/>
          <w:rtl/>
        </w:rPr>
        <w:t>האחריות</w:t>
      </w:r>
      <w:r w:rsidRPr="009C11BE">
        <w:rPr>
          <w:sz w:val="24"/>
          <w:szCs w:val="24"/>
          <w:rtl/>
        </w:rPr>
        <w:t xml:space="preserve"> </w:t>
      </w:r>
      <w:r w:rsidRPr="009C11BE">
        <w:rPr>
          <w:rFonts w:hint="eastAsia"/>
          <w:sz w:val="24"/>
          <w:szCs w:val="24"/>
          <w:rtl/>
        </w:rPr>
        <w:t>להחתים</w:t>
      </w:r>
      <w:r w:rsidRPr="009C11BE">
        <w:rPr>
          <w:sz w:val="24"/>
          <w:szCs w:val="24"/>
          <w:rtl/>
        </w:rPr>
        <w:t xml:space="preserve"> </w:t>
      </w:r>
      <w:r w:rsidRPr="009C11BE">
        <w:rPr>
          <w:rFonts w:hint="eastAsia"/>
          <w:sz w:val="24"/>
          <w:szCs w:val="24"/>
          <w:rtl/>
        </w:rPr>
        <w:t>את</w:t>
      </w:r>
      <w:r w:rsidRPr="009C11BE">
        <w:rPr>
          <w:sz w:val="24"/>
          <w:szCs w:val="24"/>
          <w:rtl/>
        </w:rPr>
        <w:t xml:space="preserve"> </w:t>
      </w:r>
      <w:r w:rsidRPr="009C11BE">
        <w:rPr>
          <w:rFonts w:hint="eastAsia"/>
          <w:sz w:val="24"/>
          <w:szCs w:val="24"/>
          <w:rtl/>
        </w:rPr>
        <w:t>קבלן</w:t>
      </w:r>
      <w:r w:rsidRPr="009C11BE">
        <w:rPr>
          <w:sz w:val="24"/>
          <w:szCs w:val="24"/>
          <w:rtl/>
        </w:rPr>
        <w:t xml:space="preserve"> </w:t>
      </w:r>
      <w:r w:rsidRPr="009C11BE">
        <w:rPr>
          <w:rFonts w:hint="eastAsia"/>
          <w:sz w:val="24"/>
          <w:szCs w:val="24"/>
          <w:rtl/>
        </w:rPr>
        <w:t>המשנה</w:t>
      </w:r>
      <w:r>
        <w:rPr>
          <w:rFonts w:hint="cs"/>
          <w:sz w:val="24"/>
          <w:szCs w:val="24"/>
          <w:rtl/>
        </w:rPr>
        <w:t xml:space="preserve"> אף</w:t>
      </w:r>
      <w:r w:rsidRPr="009C11BE">
        <w:rPr>
          <w:sz w:val="24"/>
          <w:szCs w:val="24"/>
          <w:rtl/>
        </w:rPr>
        <w:t xml:space="preserve"> </w:t>
      </w:r>
      <w:r w:rsidRPr="009C11BE">
        <w:rPr>
          <w:rFonts w:hint="eastAsia"/>
          <w:sz w:val="24"/>
          <w:szCs w:val="24"/>
          <w:rtl/>
        </w:rPr>
        <w:t>על</w:t>
      </w:r>
      <w:r w:rsidRPr="009C11BE">
        <w:rPr>
          <w:sz w:val="24"/>
          <w:szCs w:val="24"/>
          <w:rtl/>
        </w:rPr>
        <w:t xml:space="preserve"> </w:t>
      </w:r>
      <w:r>
        <w:rPr>
          <w:rFonts w:hint="cs"/>
          <w:sz w:val="24"/>
          <w:szCs w:val="24"/>
          <w:rtl/>
        </w:rPr>
        <w:t>נספח</w:t>
      </w:r>
      <w:r w:rsidRPr="009C11BE">
        <w:rPr>
          <w:sz w:val="24"/>
          <w:szCs w:val="24"/>
          <w:rtl/>
        </w:rPr>
        <w:t xml:space="preserve"> </w:t>
      </w:r>
      <w:r w:rsidRPr="009C11BE">
        <w:rPr>
          <w:rFonts w:hint="eastAsia"/>
          <w:sz w:val="24"/>
          <w:szCs w:val="24"/>
          <w:rtl/>
        </w:rPr>
        <w:t>ניגוד</w:t>
      </w:r>
      <w:r w:rsidRPr="009C11BE">
        <w:rPr>
          <w:sz w:val="24"/>
          <w:szCs w:val="24"/>
          <w:rtl/>
        </w:rPr>
        <w:t xml:space="preserve"> </w:t>
      </w:r>
      <w:r w:rsidRPr="009C11BE">
        <w:rPr>
          <w:rFonts w:hint="eastAsia"/>
          <w:sz w:val="24"/>
          <w:szCs w:val="24"/>
          <w:rtl/>
        </w:rPr>
        <w:t>עניינים</w:t>
      </w:r>
      <w:r w:rsidRPr="009C11BE">
        <w:rPr>
          <w:sz w:val="24"/>
          <w:szCs w:val="24"/>
          <w:rtl/>
        </w:rPr>
        <w:t xml:space="preserve"> </w:t>
      </w:r>
      <w:r>
        <w:rPr>
          <w:rFonts w:hint="cs"/>
          <w:sz w:val="24"/>
          <w:szCs w:val="24"/>
          <w:rtl/>
        </w:rPr>
        <w:t xml:space="preserve">כאמור בסעיף 0.6.5 </w:t>
      </w:r>
      <w:r w:rsidRPr="009C11BE">
        <w:rPr>
          <w:rFonts w:hint="eastAsia"/>
          <w:sz w:val="24"/>
          <w:szCs w:val="24"/>
          <w:rtl/>
        </w:rPr>
        <w:t>ועל</w:t>
      </w:r>
      <w:r w:rsidRPr="009C11BE">
        <w:rPr>
          <w:sz w:val="24"/>
          <w:szCs w:val="24"/>
          <w:rtl/>
        </w:rPr>
        <w:t xml:space="preserve"> </w:t>
      </w:r>
      <w:r w:rsidRPr="009C11BE">
        <w:rPr>
          <w:rFonts w:hint="eastAsia"/>
          <w:sz w:val="24"/>
          <w:szCs w:val="24"/>
          <w:rtl/>
        </w:rPr>
        <w:t>נספח</w:t>
      </w:r>
      <w:r w:rsidRPr="009C11BE">
        <w:rPr>
          <w:sz w:val="24"/>
          <w:szCs w:val="24"/>
          <w:rtl/>
        </w:rPr>
        <w:t xml:space="preserve"> </w:t>
      </w:r>
      <w:r w:rsidRPr="009C11BE">
        <w:rPr>
          <w:rFonts w:hint="eastAsia"/>
          <w:sz w:val="24"/>
          <w:szCs w:val="24"/>
          <w:rtl/>
        </w:rPr>
        <w:t>סודיות</w:t>
      </w:r>
      <w:r w:rsidRPr="009C11BE">
        <w:rPr>
          <w:sz w:val="24"/>
          <w:szCs w:val="24"/>
          <w:rtl/>
        </w:rPr>
        <w:t xml:space="preserve"> </w:t>
      </w:r>
      <w:r w:rsidRPr="009C11BE">
        <w:rPr>
          <w:rFonts w:hint="eastAsia"/>
          <w:sz w:val="24"/>
          <w:szCs w:val="24"/>
          <w:rtl/>
        </w:rPr>
        <w:t>כאמור</w:t>
      </w:r>
      <w:r w:rsidRPr="009C11BE">
        <w:rPr>
          <w:sz w:val="24"/>
          <w:szCs w:val="24"/>
          <w:rtl/>
        </w:rPr>
        <w:t xml:space="preserve"> </w:t>
      </w:r>
      <w:r w:rsidRPr="009C11BE">
        <w:rPr>
          <w:rFonts w:hint="eastAsia"/>
          <w:sz w:val="24"/>
          <w:szCs w:val="24"/>
          <w:rtl/>
        </w:rPr>
        <w:t>בסעיף</w:t>
      </w:r>
      <w:r w:rsidRPr="009C11BE">
        <w:rPr>
          <w:sz w:val="24"/>
          <w:szCs w:val="24"/>
          <w:rtl/>
        </w:rPr>
        <w:t xml:space="preserve"> 0.6.6.</w:t>
      </w:r>
    </w:p>
    <w:p w:rsidR="003F106D" w:rsidRDefault="003F106D" w:rsidP="00C40D0B">
      <w:pPr>
        <w:pStyle w:val="RonnyBase"/>
        <w:keepLines w:val="0"/>
        <w:numPr>
          <w:ilvl w:val="0"/>
          <w:numId w:val="77"/>
        </w:numPr>
        <w:spacing w:before="0" w:line="360" w:lineRule="auto"/>
        <w:rPr>
          <w:sz w:val="24"/>
          <w:szCs w:val="24"/>
        </w:rPr>
      </w:pPr>
      <w:r w:rsidRPr="009C11BE">
        <w:rPr>
          <w:rFonts w:hint="eastAsia"/>
          <w:sz w:val="24"/>
          <w:szCs w:val="24"/>
          <w:rtl/>
        </w:rPr>
        <w:t>יובהר</w:t>
      </w:r>
      <w:r w:rsidRPr="009C11BE">
        <w:rPr>
          <w:sz w:val="24"/>
          <w:szCs w:val="24"/>
          <w:rtl/>
        </w:rPr>
        <w:t xml:space="preserve">, </w:t>
      </w:r>
      <w:r w:rsidRPr="009C11BE">
        <w:rPr>
          <w:rFonts w:hint="eastAsia"/>
          <w:sz w:val="24"/>
          <w:szCs w:val="24"/>
          <w:rtl/>
        </w:rPr>
        <w:t>כי</w:t>
      </w:r>
      <w:r w:rsidRPr="009C11BE">
        <w:rPr>
          <w:sz w:val="24"/>
          <w:szCs w:val="24"/>
          <w:rtl/>
        </w:rPr>
        <w:t xml:space="preserve"> </w:t>
      </w:r>
      <w:r w:rsidRPr="009C11BE">
        <w:rPr>
          <w:rFonts w:hint="eastAsia"/>
          <w:sz w:val="24"/>
          <w:szCs w:val="24"/>
          <w:rtl/>
        </w:rPr>
        <w:t>בכל</w:t>
      </w:r>
      <w:r w:rsidRPr="009C11BE">
        <w:rPr>
          <w:sz w:val="24"/>
          <w:szCs w:val="24"/>
          <w:rtl/>
        </w:rPr>
        <w:t xml:space="preserve"> </w:t>
      </w:r>
      <w:r w:rsidRPr="009C11BE">
        <w:rPr>
          <w:rFonts w:hint="eastAsia"/>
          <w:sz w:val="24"/>
          <w:szCs w:val="24"/>
          <w:rtl/>
        </w:rPr>
        <w:t>מקרה</w:t>
      </w:r>
      <w:r w:rsidRPr="009C11BE">
        <w:rPr>
          <w:sz w:val="24"/>
          <w:szCs w:val="24"/>
          <w:rtl/>
        </w:rPr>
        <w:t xml:space="preserve"> </w:t>
      </w:r>
      <w:r w:rsidRPr="009C11BE">
        <w:rPr>
          <w:rFonts w:hint="eastAsia"/>
          <w:sz w:val="24"/>
          <w:szCs w:val="24"/>
          <w:rtl/>
        </w:rPr>
        <w:t>האחריות</w:t>
      </w:r>
      <w:r w:rsidRPr="009C11BE">
        <w:rPr>
          <w:sz w:val="24"/>
          <w:szCs w:val="24"/>
          <w:rtl/>
        </w:rPr>
        <w:t xml:space="preserve"> </w:t>
      </w:r>
      <w:r w:rsidRPr="009C11BE">
        <w:rPr>
          <w:rFonts w:hint="eastAsia"/>
          <w:sz w:val="24"/>
          <w:szCs w:val="24"/>
          <w:rtl/>
        </w:rPr>
        <w:t>כלפי</w:t>
      </w:r>
      <w:r w:rsidRPr="009C11BE">
        <w:rPr>
          <w:sz w:val="24"/>
          <w:szCs w:val="24"/>
          <w:rtl/>
        </w:rPr>
        <w:t xml:space="preserve"> </w:t>
      </w:r>
      <w:r w:rsidRPr="009C11BE">
        <w:rPr>
          <w:rFonts w:hint="eastAsia"/>
          <w:sz w:val="24"/>
          <w:szCs w:val="24"/>
          <w:rtl/>
        </w:rPr>
        <w:t>עורך</w:t>
      </w:r>
      <w:r w:rsidRPr="009C11BE">
        <w:rPr>
          <w:sz w:val="24"/>
          <w:szCs w:val="24"/>
          <w:rtl/>
        </w:rPr>
        <w:t xml:space="preserve"> </w:t>
      </w:r>
      <w:r w:rsidRPr="009C11BE">
        <w:rPr>
          <w:rFonts w:hint="eastAsia"/>
          <w:sz w:val="24"/>
          <w:szCs w:val="24"/>
          <w:rtl/>
        </w:rPr>
        <w:t>המכרז</w:t>
      </w:r>
      <w:r w:rsidRPr="009C11BE">
        <w:rPr>
          <w:sz w:val="24"/>
          <w:szCs w:val="24"/>
          <w:rtl/>
        </w:rPr>
        <w:t xml:space="preserve"> </w:t>
      </w:r>
      <w:r w:rsidRPr="009C11BE">
        <w:rPr>
          <w:rFonts w:hint="eastAsia"/>
          <w:sz w:val="24"/>
          <w:szCs w:val="24"/>
          <w:rtl/>
        </w:rPr>
        <w:t>הינה</w:t>
      </w:r>
      <w:r w:rsidRPr="009C11BE">
        <w:rPr>
          <w:sz w:val="24"/>
          <w:szCs w:val="24"/>
          <w:rtl/>
        </w:rPr>
        <w:t xml:space="preserve"> </w:t>
      </w:r>
      <w:r w:rsidRPr="009C11BE">
        <w:rPr>
          <w:rFonts w:hint="eastAsia"/>
          <w:sz w:val="24"/>
          <w:szCs w:val="24"/>
          <w:rtl/>
        </w:rPr>
        <w:t>של</w:t>
      </w:r>
      <w:r w:rsidRPr="009C11BE">
        <w:rPr>
          <w:sz w:val="24"/>
          <w:szCs w:val="24"/>
          <w:rtl/>
        </w:rPr>
        <w:t xml:space="preserve"> </w:t>
      </w:r>
      <w:r w:rsidRPr="009C11BE">
        <w:rPr>
          <w:rFonts w:hint="eastAsia"/>
          <w:sz w:val="24"/>
          <w:szCs w:val="24"/>
          <w:rtl/>
        </w:rPr>
        <w:t>הספק</w:t>
      </w:r>
      <w:r w:rsidRPr="009C11BE">
        <w:rPr>
          <w:sz w:val="24"/>
          <w:szCs w:val="24"/>
          <w:rtl/>
        </w:rPr>
        <w:t xml:space="preserve"> </w:t>
      </w:r>
      <w:r w:rsidRPr="009C11BE">
        <w:rPr>
          <w:rFonts w:hint="eastAsia"/>
          <w:sz w:val="24"/>
          <w:szCs w:val="24"/>
          <w:rtl/>
        </w:rPr>
        <w:t>הזוכה</w:t>
      </w:r>
      <w:r w:rsidRPr="009C11BE">
        <w:rPr>
          <w:sz w:val="24"/>
          <w:szCs w:val="24"/>
          <w:rtl/>
        </w:rPr>
        <w:t>.</w:t>
      </w:r>
    </w:p>
    <w:p w:rsidR="003F106D" w:rsidRPr="00792705" w:rsidRDefault="003F106D" w:rsidP="003F106D">
      <w:pPr>
        <w:pStyle w:val="RonnyBase"/>
        <w:keepLines w:val="0"/>
        <w:spacing w:before="0" w:line="360" w:lineRule="auto"/>
        <w:rPr>
          <w:rtl/>
        </w:rPr>
      </w:pPr>
    </w:p>
    <w:p w:rsidR="003F106D" w:rsidRPr="00BD343C" w:rsidRDefault="003F106D" w:rsidP="003F106D">
      <w:pPr>
        <w:pStyle w:val="2"/>
        <w:rPr>
          <w:rtl/>
        </w:rPr>
      </w:pPr>
      <w:bookmarkStart w:id="333" w:name="_Toc142705775"/>
      <w:bookmarkStart w:id="334" w:name="_Toc185193020"/>
      <w:r w:rsidRPr="00BD343C">
        <w:rPr>
          <w:rtl/>
        </w:rPr>
        <w:t xml:space="preserve">התחייבויות ואישורים </w:t>
      </w:r>
      <w:r w:rsidRPr="00BD343C">
        <w:rPr>
          <w:rFonts w:hint="cs"/>
          <w:rtl/>
        </w:rPr>
        <w:t xml:space="preserve">נדרשים </w:t>
      </w:r>
      <w:r w:rsidRPr="00BD343C">
        <w:rPr>
          <w:rtl/>
        </w:rPr>
        <w:t>בגין זכייה</w:t>
      </w:r>
      <w:bookmarkEnd w:id="333"/>
      <w:bookmarkEnd w:id="334"/>
    </w:p>
    <w:p w:rsidR="003F106D" w:rsidRPr="00BD343C" w:rsidRDefault="003F106D" w:rsidP="00C90DE7">
      <w:pPr>
        <w:pStyle w:val="30"/>
        <w:rPr>
          <w:rtl/>
        </w:rPr>
      </w:pPr>
      <w:bookmarkStart w:id="335" w:name="_Toc240770028"/>
      <w:bookmarkStart w:id="336" w:name="_Toc240771519"/>
      <w:bookmarkStart w:id="337" w:name="_Toc252445973"/>
      <w:r w:rsidRPr="00515558">
        <w:rPr>
          <w:rFonts w:hint="eastAsia"/>
          <w:rtl/>
        </w:rPr>
        <w:t>ערבות</w:t>
      </w:r>
      <w:r w:rsidRPr="00515558">
        <w:rPr>
          <w:rtl/>
        </w:rPr>
        <w:t xml:space="preserve"> בנקאית </w:t>
      </w:r>
      <w:r w:rsidRPr="00515558">
        <w:rPr>
          <w:rFonts w:hint="eastAsia"/>
          <w:rtl/>
        </w:rPr>
        <w:t>בגין</w:t>
      </w:r>
      <w:r w:rsidRPr="00515558">
        <w:rPr>
          <w:rtl/>
        </w:rPr>
        <w:t xml:space="preserve"> </w:t>
      </w:r>
      <w:r w:rsidRPr="00515558">
        <w:rPr>
          <w:rFonts w:hint="cs"/>
          <w:rtl/>
        </w:rPr>
        <w:t>זכייה</w:t>
      </w:r>
      <w:bookmarkEnd w:id="335"/>
      <w:bookmarkEnd w:id="336"/>
      <w:bookmarkEnd w:id="337"/>
    </w:p>
    <w:p w:rsidR="003F106D" w:rsidRPr="00013B6D" w:rsidRDefault="003F106D" w:rsidP="004F1F86">
      <w:pPr>
        <w:pStyle w:val="af3"/>
        <w:keepLines w:val="0"/>
        <w:spacing w:before="0" w:beforeAutospacing="0" w:after="0" w:line="360" w:lineRule="auto"/>
        <w:jc w:val="both"/>
        <w:rPr>
          <w:rFonts w:cs="David"/>
          <w:rtl/>
        </w:rPr>
      </w:pPr>
      <w:bookmarkStart w:id="338" w:name="_Toc142705778"/>
      <w:bookmarkStart w:id="339" w:name="_Toc185193023"/>
      <w:r w:rsidRPr="00013B6D">
        <w:rPr>
          <w:rFonts w:cs="David" w:hint="cs"/>
          <w:rtl/>
        </w:rPr>
        <w:t>ספק זוכה יעמיד לפקודת עורך המכרז ערבות אוטונומית בלתי מוגבלת בתנאים</w:t>
      </w:r>
      <w:r>
        <w:rPr>
          <w:rFonts w:cs="David" w:hint="cs"/>
          <w:rtl/>
        </w:rPr>
        <w:t>,</w:t>
      </w:r>
      <w:r w:rsidRPr="00013B6D">
        <w:rPr>
          <w:rFonts w:cs="David" w:hint="cs"/>
          <w:rtl/>
        </w:rPr>
        <w:t xml:space="preserve"> בסכומים המפורטים בטבלה להלן ובנוסח המחייב בנספח 0.7.1, תוך </w:t>
      </w:r>
      <w:r w:rsidR="004F1F86">
        <w:rPr>
          <w:rFonts w:cs="David" w:hint="cs"/>
          <w:rtl/>
        </w:rPr>
        <w:t>חמישה</w:t>
      </w:r>
      <w:r w:rsidR="004F1F86" w:rsidRPr="00013B6D">
        <w:rPr>
          <w:rFonts w:cs="David" w:hint="cs"/>
          <w:rtl/>
        </w:rPr>
        <w:t xml:space="preserve"> </w:t>
      </w:r>
      <w:r w:rsidRPr="00013B6D">
        <w:rPr>
          <w:rFonts w:cs="David" w:hint="cs"/>
          <w:rtl/>
        </w:rPr>
        <w:t xml:space="preserve">ימי עסקים מרגע קבלת ההודעה על הזכייה בסל ספציפי, בגין כל סל ספציפי בו יוכרז כזוכה. הערבות תהיה בתוקף בהתאם למפורט בטבלה להלן וצמודה בשיעור של 100% למדד </w:t>
      </w:r>
      <w:r w:rsidRPr="008B1A5D">
        <w:rPr>
          <w:rFonts w:cs="David" w:hint="cs"/>
          <w:rtl/>
        </w:rPr>
        <w:t>המחירים לצרכן</w:t>
      </w:r>
      <w:r>
        <w:rPr>
          <w:rFonts w:cs="David" w:hint="cs"/>
          <w:rtl/>
        </w:rPr>
        <w:t>. המדד הבסיסי הוא המדד הידוע ביום שבו חל המועד האחרון להגשת ההצעות</w:t>
      </w:r>
      <w:r w:rsidRPr="008B1A5D">
        <w:rPr>
          <w:rFonts w:cs="David" w:hint="cs"/>
          <w:rtl/>
        </w:rPr>
        <w:t>. יחליט עורך</w:t>
      </w:r>
      <w:r w:rsidRPr="00013B6D">
        <w:rPr>
          <w:rFonts w:cs="David" w:hint="cs"/>
          <w:rtl/>
        </w:rPr>
        <w:t xml:space="preserve"> </w:t>
      </w:r>
      <w:r>
        <w:rPr>
          <w:rFonts w:cs="David" w:hint="cs"/>
          <w:rtl/>
        </w:rPr>
        <w:t>המכרז לממש אופציה</w:t>
      </w:r>
      <w:r w:rsidRPr="00013B6D">
        <w:rPr>
          <w:rFonts w:cs="David" w:hint="cs"/>
          <w:rtl/>
        </w:rPr>
        <w:t xml:space="preserve"> להאריך את </w:t>
      </w:r>
      <w:r>
        <w:rPr>
          <w:rFonts w:cs="David" w:hint="cs"/>
          <w:rtl/>
        </w:rPr>
        <w:t xml:space="preserve">תקופת המכרז ולפיכך את </w:t>
      </w:r>
      <w:r w:rsidRPr="00013B6D">
        <w:rPr>
          <w:rFonts w:cs="David" w:hint="cs"/>
          <w:rtl/>
        </w:rPr>
        <w:t xml:space="preserve">תקופת ההתקשרות - יאריך הזוכה את ערבות הביצוע בהתאם, עד ל- 60 ימים לאחר תום כל תקופת התקשרות נוספת. </w:t>
      </w:r>
    </w:p>
    <w:p w:rsidR="003F106D" w:rsidRPr="00013B6D" w:rsidRDefault="003F106D" w:rsidP="003F106D">
      <w:pPr>
        <w:pStyle w:val="af3"/>
        <w:keepLines w:val="0"/>
        <w:spacing w:before="0" w:beforeAutospacing="0" w:after="0" w:line="360" w:lineRule="auto"/>
        <w:jc w:val="both"/>
        <w:rPr>
          <w:rFonts w:cs="David"/>
          <w:rtl/>
        </w:rPr>
      </w:pPr>
      <w:r w:rsidRPr="00013B6D">
        <w:rPr>
          <w:rFonts w:cs="David" w:hint="cs"/>
          <w:rtl/>
        </w:rPr>
        <w:t>עורך המכרז רשאי לחלט את הערבות במקרה שהזוכה ינהג שלא בתום לב</w:t>
      </w:r>
      <w:r>
        <w:rPr>
          <w:rFonts w:cs="David" w:hint="cs"/>
          <w:rtl/>
        </w:rPr>
        <w:t>,</w:t>
      </w:r>
      <w:r w:rsidRPr="00013B6D">
        <w:rPr>
          <w:rFonts w:cs="David" w:hint="cs"/>
          <w:rtl/>
        </w:rPr>
        <w:t xml:space="preserve"> לא יעמוד במי מהתחייבויותיו ו/או בהתאם להצעתו, לתנאי המכרז</w:t>
      </w:r>
      <w:r>
        <w:rPr>
          <w:rFonts w:cs="David" w:hint="cs"/>
          <w:rtl/>
        </w:rPr>
        <w:t xml:space="preserve"> ולהסכם ההתקשרות, לכל אורך תקופת </w:t>
      </w:r>
      <w:r w:rsidRPr="00013B6D">
        <w:rPr>
          <w:rFonts w:cs="David" w:hint="cs"/>
          <w:rtl/>
        </w:rPr>
        <w:t>ה</w:t>
      </w:r>
      <w:r>
        <w:rPr>
          <w:rFonts w:cs="David" w:hint="cs"/>
          <w:rtl/>
        </w:rPr>
        <w:t>התקשרות, ומכל נימוק אחר כמפורט בתקנות חובת המכרזים.</w:t>
      </w:r>
    </w:p>
    <w:p w:rsidR="003F106D" w:rsidRPr="00F12F54" w:rsidRDefault="003F106D" w:rsidP="003F106D">
      <w:pPr>
        <w:pStyle w:val="af3"/>
        <w:keepLines w:val="0"/>
        <w:spacing w:before="0" w:beforeAutospacing="0" w:after="120" w:line="360" w:lineRule="auto"/>
        <w:jc w:val="both"/>
        <w:rPr>
          <w:rFonts w:cs="David"/>
        </w:rPr>
      </w:pPr>
      <w:r w:rsidRPr="00013B6D">
        <w:rPr>
          <w:rFonts w:cs="David"/>
          <w:rtl/>
        </w:rPr>
        <w:t>הערבות תהיה ערבות בנקאית או של חברת ביטוח ישראלית שברשותה ר</w:t>
      </w:r>
      <w:r w:rsidRPr="00013B6D">
        <w:rPr>
          <w:rFonts w:cs="David" w:hint="cs"/>
          <w:rtl/>
        </w:rPr>
        <w:t>י</w:t>
      </w:r>
      <w:r w:rsidRPr="00013B6D">
        <w:rPr>
          <w:rFonts w:cs="David"/>
          <w:rtl/>
        </w:rPr>
        <w:t>שיון לעסוק בביטוח ע</w:t>
      </w:r>
      <w:r w:rsidRPr="00013B6D">
        <w:rPr>
          <w:rFonts w:cs="David" w:hint="cs"/>
          <w:rtl/>
        </w:rPr>
        <w:t xml:space="preserve">ל </w:t>
      </w:r>
      <w:r w:rsidRPr="00013B6D">
        <w:rPr>
          <w:rFonts w:cs="David"/>
          <w:rtl/>
        </w:rPr>
        <w:t>חוק הפיקוח על שירותים פיננסיים (ביטוח), התשמ"א-1981.</w:t>
      </w:r>
      <w:r>
        <w:rPr>
          <w:rFonts w:cs="David" w:hint="cs"/>
          <w:rtl/>
        </w:rPr>
        <w:t xml:space="preserve"> </w:t>
      </w:r>
      <w:r w:rsidRPr="00F12F54">
        <w:rPr>
          <w:rFonts w:cs="David"/>
          <w:rtl/>
        </w:rPr>
        <w:t>ערבות מחברת ביטוח תה</w:t>
      </w:r>
      <w:r w:rsidRPr="00F12F54">
        <w:rPr>
          <w:rFonts w:cs="David" w:hint="cs"/>
          <w:rtl/>
        </w:rPr>
        <w:t>א</w:t>
      </w:r>
      <w:r w:rsidRPr="00F12F54">
        <w:rPr>
          <w:rFonts w:cs="David"/>
          <w:rtl/>
        </w:rPr>
        <w:t xml:space="preserve"> חתומה על ידי </w:t>
      </w:r>
      <w:r w:rsidRPr="00F95F54">
        <w:rPr>
          <w:rFonts w:cs="David"/>
          <w:u w:val="single"/>
          <w:rtl/>
        </w:rPr>
        <w:t>החברה עצמה</w:t>
      </w:r>
      <w:r w:rsidRPr="00F12F54">
        <w:rPr>
          <w:rFonts w:cs="David"/>
          <w:rtl/>
        </w:rPr>
        <w:t xml:space="preserve"> ולא על ידי סוכן הביטוח שלה.</w:t>
      </w:r>
    </w:p>
    <w:p w:rsidR="003F106D" w:rsidRDefault="003F106D" w:rsidP="003F106D">
      <w:pPr>
        <w:pStyle w:val="RonnyBase"/>
        <w:keepLines w:val="0"/>
        <w:spacing w:before="0" w:after="120" w:line="360" w:lineRule="auto"/>
        <w:rPr>
          <w:b/>
          <w:bCs/>
          <w:sz w:val="24"/>
          <w:szCs w:val="24"/>
          <w:rtl/>
        </w:rPr>
      </w:pPr>
      <w:r>
        <w:rPr>
          <w:rFonts w:hint="cs"/>
          <w:b/>
          <w:bCs/>
          <w:sz w:val="24"/>
          <w:szCs w:val="24"/>
          <w:rtl/>
        </w:rPr>
        <w:t>ל</w:t>
      </w:r>
      <w:r w:rsidRPr="002F00E0">
        <w:rPr>
          <w:b/>
          <w:bCs/>
          <w:sz w:val="24"/>
          <w:szCs w:val="24"/>
          <w:rtl/>
        </w:rPr>
        <w:t>נוסח מחייב של הערבות, ראה נספח 0.7.</w:t>
      </w:r>
      <w:r w:rsidRPr="002F00E0">
        <w:rPr>
          <w:rFonts w:hint="cs"/>
          <w:b/>
          <w:bCs/>
          <w:sz w:val="24"/>
          <w:szCs w:val="24"/>
          <w:rtl/>
        </w:rPr>
        <w:t>1.</w:t>
      </w:r>
    </w:p>
    <w:p w:rsidR="003F106D" w:rsidRDefault="003F106D" w:rsidP="003F106D">
      <w:pPr>
        <w:pStyle w:val="RonnyBase"/>
        <w:rPr>
          <w:rtl/>
        </w:rPr>
      </w:pPr>
    </w:p>
    <w:tbl>
      <w:tblPr>
        <w:bidiVisual/>
        <w:tblW w:w="7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3750"/>
        <w:gridCol w:w="1651"/>
        <w:gridCol w:w="1651"/>
      </w:tblGrid>
      <w:tr w:rsidR="003F106D" w:rsidRPr="00616328" w:rsidTr="004D039D">
        <w:trPr>
          <w:trHeight w:val="256"/>
          <w:jc w:val="center"/>
        </w:trPr>
        <w:tc>
          <w:tcPr>
            <w:tcW w:w="878"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מספר סל</w:t>
            </w:r>
          </w:p>
        </w:tc>
        <w:tc>
          <w:tcPr>
            <w:tcW w:w="3750"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סל</w:t>
            </w:r>
          </w:p>
        </w:tc>
        <w:tc>
          <w:tcPr>
            <w:tcW w:w="1651"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 xml:space="preserve">סכום ערבות בתקופת ערבות </w:t>
            </w:r>
            <w:r>
              <w:rPr>
                <w:rFonts w:hint="cs"/>
                <w:b/>
                <w:bCs/>
                <w:rtl/>
              </w:rPr>
              <w:t>הביצוע</w:t>
            </w:r>
          </w:p>
        </w:tc>
        <w:tc>
          <w:tcPr>
            <w:tcW w:w="1651"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סכום ערבות בתקופת ערבות</w:t>
            </w:r>
            <w:r>
              <w:rPr>
                <w:rFonts w:hint="cs"/>
                <w:b/>
                <w:bCs/>
                <w:rtl/>
              </w:rPr>
              <w:t xml:space="preserve"> הביצוע</w:t>
            </w:r>
            <w:r w:rsidRPr="00185FD4">
              <w:rPr>
                <w:rFonts w:hint="cs"/>
                <w:b/>
                <w:bCs/>
                <w:rtl/>
              </w:rPr>
              <w:t xml:space="preserve"> המופחתת</w:t>
            </w:r>
          </w:p>
        </w:tc>
      </w:tr>
      <w:tr w:rsidR="00832C36" w:rsidRPr="00616328" w:rsidTr="004D039D">
        <w:trPr>
          <w:trHeight w:val="70"/>
          <w:jc w:val="center"/>
        </w:trPr>
        <w:tc>
          <w:tcPr>
            <w:tcW w:w="878" w:type="dxa"/>
            <w:vAlign w:val="center"/>
          </w:tcPr>
          <w:p w:rsidR="00832C36" w:rsidRPr="000F3B0E" w:rsidRDefault="00832C36" w:rsidP="004D039D">
            <w:pPr>
              <w:pStyle w:val="RonnyBase"/>
              <w:keepLines w:val="0"/>
              <w:spacing w:before="0" w:line="360" w:lineRule="auto"/>
              <w:jc w:val="center"/>
              <w:rPr>
                <w:rtl/>
              </w:rPr>
            </w:pPr>
            <w:r w:rsidRPr="000F3B0E">
              <w:rPr>
                <w:rFonts w:hint="cs"/>
                <w:rtl/>
              </w:rPr>
              <w:t>1</w:t>
            </w:r>
          </w:p>
        </w:tc>
        <w:tc>
          <w:tcPr>
            <w:tcW w:w="3750" w:type="dxa"/>
            <w:vAlign w:val="center"/>
          </w:tcPr>
          <w:p w:rsidR="00832C36" w:rsidRPr="00616328" w:rsidRDefault="00832C36" w:rsidP="004D039D">
            <w:pPr>
              <w:pStyle w:val="RonnyBase"/>
              <w:keepLines w:val="0"/>
              <w:spacing w:before="0" w:line="360" w:lineRule="auto"/>
              <w:jc w:val="left"/>
              <w:rPr>
                <w:sz w:val="24"/>
                <w:szCs w:val="24"/>
                <w:rtl/>
              </w:rPr>
            </w:pPr>
            <w:r>
              <w:rPr>
                <w:rFonts w:hint="cs"/>
                <w:sz w:val="24"/>
                <w:szCs w:val="24"/>
                <w:rtl/>
              </w:rPr>
              <w:t>מכונות</w:t>
            </w:r>
            <w:r w:rsidRPr="00616328">
              <w:rPr>
                <w:rFonts w:hint="cs"/>
                <w:sz w:val="24"/>
                <w:szCs w:val="24"/>
                <w:rtl/>
              </w:rPr>
              <w:t xml:space="preserve"> </w:t>
            </w:r>
            <w:r w:rsidRPr="00465F9C">
              <w:rPr>
                <w:rFonts w:hint="cs"/>
                <w:b/>
                <w:bCs/>
                <w:sz w:val="24"/>
                <w:szCs w:val="24"/>
                <w:rtl/>
              </w:rPr>
              <w:t>לא משולבות</w:t>
            </w:r>
            <w:r>
              <w:rPr>
                <w:rFonts w:hint="cs"/>
                <w:sz w:val="24"/>
                <w:szCs w:val="24"/>
                <w:rtl/>
              </w:rPr>
              <w:t xml:space="preserve"> </w:t>
            </w:r>
            <w:r w:rsidRPr="00616328">
              <w:rPr>
                <w:rFonts w:hint="cs"/>
                <w:sz w:val="24"/>
                <w:szCs w:val="24"/>
                <w:rtl/>
              </w:rPr>
              <w:t>אישיות/צוותיות</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500</w:t>
            </w:r>
            <w:r w:rsidRPr="00616328">
              <w:rPr>
                <w:rFonts w:cs="David" w:hint="cs"/>
                <w:rtl/>
              </w:rPr>
              <w:t>,000</w:t>
            </w:r>
            <w:r>
              <w:rPr>
                <w:rFonts w:cs="David" w:hint="cs"/>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r w:rsidR="00832C36" w:rsidRPr="00616328" w:rsidTr="004D039D">
        <w:trPr>
          <w:trHeight w:val="70"/>
          <w:jc w:val="center"/>
        </w:trPr>
        <w:tc>
          <w:tcPr>
            <w:tcW w:w="878" w:type="dxa"/>
            <w:vAlign w:val="center"/>
          </w:tcPr>
          <w:p w:rsidR="00832C36" w:rsidRPr="00FB42CE" w:rsidRDefault="00832C36" w:rsidP="004D039D">
            <w:pPr>
              <w:pStyle w:val="RonnyBase"/>
              <w:keepLines w:val="0"/>
              <w:spacing w:before="0" w:line="360" w:lineRule="auto"/>
              <w:jc w:val="center"/>
              <w:rPr>
                <w:rtl/>
              </w:rPr>
            </w:pPr>
            <w:r>
              <w:rPr>
                <w:rFonts w:hint="cs"/>
                <w:rtl/>
              </w:rPr>
              <w:t>2</w:t>
            </w:r>
          </w:p>
        </w:tc>
        <w:tc>
          <w:tcPr>
            <w:tcW w:w="3750" w:type="dxa"/>
            <w:vAlign w:val="center"/>
          </w:tcPr>
          <w:p w:rsidR="00832C36" w:rsidRPr="00FB42CE" w:rsidRDefault="00832C36" w:rsidP="004D039D">
            <w:pPr>
              <w:pStyle w:val="RonnyBase"/>
              <w:keepLines w:val="0"/>
              <w:spacing w:before="0" w:line="360" w:lineRule="auto"/>
              <w:jc w:val="left"/>
              <w:rPr>
                <w:sz w:val="24"/>
                <w:szCs w:val="24"/>
                <w:rtl/>
              </w:rPr>
            </w:pPr>
            <w:r w:rsidRPr="00FB42CE">
              <w:rPr>
                <w:rFonts w:hint="cs"/>
                <w:sz w:val="24"/>
                <w:szCs w:val="24"/>
                <w:rtl/>
              </w:rPr>
              <w:t xml:space="preserve">מכונות </w:t>
            </w:r>
            <w:r w:rsidRPr="00465F9C">
              <w:rPr>
                <w:rFonts w:hint="cs"/>
                <w:b/>
                <w:bCs/>
                <w:sz w:val="24"/>
                <w:szCs w:val="24"/>
                <w:rtl/>
              </w:rPr>
              <w:t>משולבות</w:t>
            </w:r>
            <w:r>
              <w:rPr>
                <w:rFonts w:hint="cs"/>
                <w:sz w:val="24"/>
                <w:szCs w:val="24"/>
                <w:rtl/>
              </w:rPr>
              <w:t xml:space="preserve"> אישיות/צוותיות</w:t>
            </w:r>
            <w:r w:rsidRPr="00FB42CE">
              <w:rPr>
                <w:rFonts w:hint="cs"/>
                <w:sz w:val="24"/>
                <w:szCs w:val="24"/>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500</w:t>
            </w:r>
            <w:r w:rsidRPr="00616328">
              <w:rPr>
                <w:rFonts w:cs="David" w:hint="cs"/>
                <w:rtl/>
              </w:rPr>
              <w:t>,000</w:t>
            </w:r>
            <w:r>
              <w:rPr>
                <w:rFonts w:cs="David" w:hint="cs"/>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r w:rsidR="00832C36" w:rsidRPr="00616328" w:rsidTr="004D039D">
        <w:trPr>
          <w:trHeight w:val="70"/>
          <w:jc w:val="center"/>
        </w:trPr>
        <w:tc>
          <w:tcPr>
            <w:tcW w:w="878" w:type="dxa"/>
            <w:vAlign w:val="center"/>
          </w:tcPr>
          <w:p w:rsidR="00832C36" w:rsidRPr="00FB42CE" w:rsidRDefault="00832C36" w:rsidP="004D039D">
            <w:pPr>
              <w:pStyle w:val="RonnyBase"/>
              <w:keepLines w:val="0"/>
              <w:spacing w:before="0" w:line="360" w:lineRule="auto"/>
              <w:jc w:val="center"/>
              <w:rPr>
                <w:rtl/>
              </w:rPr>
            </w:pPr>
            <w:r>
              <w:rPr>
                <w:rFonts w:hint="cs"/>
                <w:rtl/>
              </w:rPr>
              <w:t>3</w:t>
            </w:r>
          </w:p>
        </w:tc>
        <w:tc>
          <w:tcPr>
            <w:tcW w:w="3750" w:type="dxa"/>
            <w:vAlign w:val="center"/>
          </w:tcPr>
          <w:p w:rsidR="00832C36" w:rsidRPr="00FB42CE" w:rsidRDefault="00C77344" w:rsidP="004D039D">
            <w:pPr>
              <w:pStyle w:val="RonnyBase"/>
              <w:keepLines w:val="0"/>
              <w:spacing w:before="0" w:line="360" w:lineRule="auto"/>
              <w:jc w:val="left"/>
              <w:rPr>
                <w:sz w:val="24"/>
                <w:szCs w:val="24"/>
                <w:rtl/>
              </w:rPr>
            </w:pPr>
            <w:r>
              <w:rPr>
                <w:rFonts w:hint="cs"/>
                <w:sz w:val="24"/>
                <w:szCs w:val="24"/>
                <w:rtl/>
              </w:rPr>
              <w:t xml:space="preserve">מכונות </w:t>
            </w:r>
            <w:r w:rsidR="00940930">
              <w:rPr>
                <w:rFonts w:hint="cs"/>
                <w:sz w:val="24"/>
                <w:szCs w:val="24"/>
                <w:rtl/>
              </w:rPr>
              <w:t xml:space="preserve">משולבות או </w:t>
            </w:r>
            <w:r w:rsidRPr="00C77344">
              <w:rPr>
                <w:rFonts w:hint="cs"/>
                <w:b/>
                <w:bCs/>
                <w:sz w:val="24"/>
                <w:szCs w:val="24"/>
                <w:rtl/>
              </w:rPr>
              <w:t>לא משולבות</w:t>
            </w:r>
            <w:r>
              <w:rPr>
                <w:rFonts w:hint="cs"/>
                <w:sz w:val="24"/>
                <w:szCs w:val="24"/>
                <w:rtl/>
              </w:rPr>
              <w:t xml:space="preserve"> מחלקתיות ואגפיות</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500</w:t>
            </w:r>
            <w:r w:rsidRPr="00616328">
              <w:rPr>
                <w:rFonts w:cs="David" w:hint="cs"/>
                <w:rtl/>
              </w:rPr>
              <w:t>,000</w:t>
            </w:r>
            <w:r>
              <w:rPr>
                <w:rFonts w:cs="David" w:hint="cs"/>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r w:rsidR="00832C36" w:rsidRPr="00616328" w:rsidTr="004D039D">
        <w:trPr>
          <w:trHeight w:val="70"/>
          <w:jc w:val="center"/>
        </w:trPr>
        <w:tc>
          <w:tcPr>
            <w:tcW w:w="878" w:type="dxa"/>
            <w:vAlign w:val="center"/>
          </w:tcPr>
          <w:p w:rsidR="00832C36" w:rsidRPr="000F3B0E" w:rsidRDefault="00832C36" w:rsidP="004D039D">
            <w:pPr>
              <w:pStyle w:val="RonnyBase"/>
              <w:keepLines w:val="0"/>
              <w:spacing w:before="0" w:line="360" w:lineRule="auto"/>
              <w:jc w:val="center"/>
              <w:rPr>
                <w:rtl/>
              </w:rPr>
            </w:pPr>
            <w:r>
              <w:rPr>
                <w:rFonts w:hint="cs"/>
                <w:rtl/>
              </w:rPr>
              <w:t>4</w:t>
            </w:r>
          </w:p>
        </w:tc>
        <w:tc>
          <w:tcPr>
            <w:tcW w:w="3750" w:type="dxa"/>
            <w:vAlign w:val="center"/>
          </w:tcPr>
          <w:p w:rsidR="00832C36" w:rsidRPr="00616328" w:rsidRDefault="00832C36" w:rsidP="004D039D">
            <w:pPr>
              <w:pStyle w:val="RonnyBase"/>
              <w:keepLines w:val="0"/>
              <w:spacing w:before="0" w:line="360" w:lineRule="auto"/>
              <w:jc w:val="left"/>
              <w:rPr>
                <w:sz w:val="24"/>
                <w:szCs w:val="24"/>
                <w:rtl/>
              </w:rPr>
            </w:pPr>
            <w:r w:rsidRPr="00FB42CE">
              <w:rPr>
                <w:rFonts w:hint="cs"/>
                <w:sz w:val="24"/>
                <w:szCs w:val="24"/>
                <w:rtl/>
              </w:rPr>
              <w:t xml:space="preserve">מכונות </w:t>
            </w:r>
            <w:r w:rsidRPr="00465F9C">
              <w:rPr>
                <w:rFonts w:hint="cs"/>
                <w:b/>
                <w:bCs/>
                <w:sz w:val="24"/>
                <w:szCs w:val="24"/>
                <w:rtl/>
              </w:rPr>
              <w:t>משולבות</w:t>
            </w:r>
            <w:r>
              <w:rPr>
                <w:rFonts w:hint="cs"/>
                <w:sz w:val="24"/>
                <w:szCs w:val="24"/>
                <w:rtl/>
              </w:rPr>
              <w:t xml:space="preserve"> מחלקתיות </w:t>
            </w:r>
            <w:r w:rsidRPr="00FB42CE">
              <w:rPr>
                <w:rFonts w:hint="cs"/>
                <w:sz w:val="24"/>
                <w:szCs w:val="24"/>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500</w:t>
            </w:r>
            <w:r w:rsidRPr="00616328">
              <w:rPr>
                <w:rFonts w:cs="David" w:hint="cs"/>
                <w:rtl/>
              </w:rPr>
              <w:t>,000</w:t>
            </w:r>
            <w:r>
              <w:rPr>
                <w:rFonts w:cs="David" w:hint="cs"/>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r w:rsidR="00832C36" w:rsidRPr="00616328" w:rsidTr="004D039D">
        <w:trPr>
          <w:jc w:val="center"/>
        </w:trPr>
        <w:tc>
          <w:tcPr>
            <w:tcW w:w="878" w:type="dxa"/>
            <w:vAlign w:val="center"/>
          </w:tcPr>
          <w:p w:rsidR="00832C36" w:rsidRPr="00FB42CE" w:rsidRDefault="00832C36" w:rsidP="004D039D">
            <w:pPr>
              <w:pStyle w:val="RonnyBase"/>
              <w:keepLines w:val="0"/>
              <w:spacing w:before="0" w:line="360" w:lineRule="auto"/>
              <w:jc w:val="center"/>
              <w:rPr>
                <w:rtl/>
              </w:rPr>
            </w:pPr>
            <w:r>
              <w:rPr>
                <w:rFonts w:hint="cs"/>
                <w:rtl/>
              </w:rPr>
              <w:t>5</w:t>
            </w:r>
          </w:p>
        </w:tc>
        <w:tc>
          <w:tcPr>
            <w:tcW w:w="3750" w:type="dxa"/>
            <w:vAlign w:val="center"/>
          </w:tcPr>
          <w:p w:rsidR="00832C36" w:rsidRPr="00FB42CE" w:rsidRDefault="00C77344" w:rsidP="004D039D">
            <w:pPr>
              <w:pStyle w:val="RonnyBase"/>
              <w:keepLines w:val="0"/>
              <w:spacing w:before="0" w:line="360" w:lineRule="auto"/>
              <w:jc w:val="left"/>
              <w:rPr>
                <w:sz w:val="24"/>
                <w:szCs w:val="24"/>
                <w:rtl/>
              </w:rPr>
            </w:pPr>
            <w:r>
              <w:rPr>
                <w:rFonts w:hint="cs"/>
                <w:sz w:val="24"/>
                <w:szCs w:val="24"/>
                <w:rtl/>
              </w:rPr>
              <w:t xml:space="preserve">מכונות </w:t>
            </w:r>
            <w:r w:rsidRPr="00C77344">
              <w:rPr>
                <w:rFonts w:hint="cs"/>
                <w:b/>
                <w:bCs/>
                <w:sz w:val="24"/>
                <w:szCs w:val="24"/>
                <w:rtl/>
              </w:rPr>
              <w:t>משולבות</w:t>
            </w:r>
            <w:r>
              <w:rPr>
                <w:rFonts w:hint="cs"/>
                <w:sz w:val="24"/>
                <w:szCs w:val="24"/>
                <w:rtl/>
              </w:rPr>
              <w:t xml:space="preserve"> אגפיות</w:t>
            </w:r>
          </w:p>
        </w:tc>
        <w:tc>
          <w:tcPr>
            <w:tcW w:w="1651" w:type="dxa"/>
            <w:vAlign w:val="center"/>
          </w:tcPr>
          <w:p w:rsidR="00832C36" w:rsidRPr="00616328" w:rsidRDefault="00832C36" w:rsidP="004D039D">
            <w:pPr>
              <w:pStyle w:val="af3"/>
              <w:keepLines w:val="0"/>
              <w:spacing w:before="0" w:beforeAutospacing="0" w:after="0" w:line="360" w:lineRule="auto"/>
              <w:rPr>
                <w:rFonts w:cs="David"/>
                <w:rtl/>
              </w:rPr>
            </w:pPr>
            <w:r>
              <w:rPr>
                <w:rFonts w:cs="David" w:hint="cs"/>
                <w:rtl/>
              </w:rPr>
              <w:t>500</w:t>
            </w:r>
            <w:r w:rsidRPr="00616328">
              <w:rPr>
                <w:rFonts w:cs="David" w:hint="cs"/>
                <w:rtl/>
              </w:rPr>
              <w:t>,000</w:t>
            </w:r>
            <w:r>
              <w:rPr>
                <w:rFonts w:cs="David" w:hint="cs"/>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bl>
    <w:p w:rsidR="003F106D" w:rsidRDefault="003F106D" w:rsidP="003F106D">
      <w:pPr>
        <w:pStyle w:val="RonnyBase"/>
        <w:rPr>
          <w:rtl/>
        </w:rPr>
      </w:pPr>
    </w:p>
    <w:p w:rsidR="003F106D" w:rsidRDefault="003F106D" w:rsidP="00C90DE7">
      <w:pPr>
        <w:pStyle w:val="30"/>
        <w:rPr>
          <w:rtl/>
        </w:rPr>
      </w:pPr>
      <w:r>
        <w:rPr>
          <w:rFonts w:hint="cs"/>
          <w:rtl/>
        </w:rPr>
        <w:lastRenderedPageBreak/>
        <w:t>חובת שיתוף פעולה תעשייתי</w:t>
      </w:r>
    </w:p>
    <w:p w:rsidR="003F106D" w:rsidRDefault="003F106D" w:rsidP="003F106D">
      <w:pPr>
        <w:pStyle w:val="RonnyBase"/>
        <w:keepLines w:val="0"/>
        <w:spacing w:before="0" w:line="360" w:lineRule="auto"/>
        <w:rPr>
          <w:sz w:val="24"/>
          <w:szCs w:val="24"/>
        </w:rPr>
      </w:pPr>
      <w:r>
        <w:rPr>
          <w:rFonts w:hint="cs"/>
          <w:sz w:val="24"/>
          <w:szCs w:val="24"/>
          <w:rtl/>
        </w:rPr>
        <w:t xml:space="preserve">יצרן שהינו "ספק חוץ" כהגדרתו בתקנות חובת המכרזים (חובת שיתוף פעולה תעשייתי), התשס"ז-2007, מחויב לקיים שיתוף פעולה תעשייתי לפי תקנות אלה, בהתאם לשווי סך התקשרויות הזוכה/ים במכרז אשר יספק/ו את מוצריו. </w:t>
      </w:r>
    </w:p>
    <w:p w:rsidR="003F106D" w:rsidRPr="00877820" w:rsidRDefault="003F106D" w:rsidP="00E27102">
      <w:pPr>
        <w:pStyle w:val="RonnyBase"/>
        <w:keepLines w:val="0"/>
        <w:spacing w:before="0" w:line="360" w:lineRule="auto"/>
        <w:ind w:right="397"/>
        <w:rPr>
          <w:sz w:val="24"/>
          <w:szCs w:val="24"/>
          <w:rtl/>
        </w:rPr>
      </w:pPr>
      <w:r>
        <w:rPr>
          <w:rFonts w:hint="cs"/>
          <w:sz w:val="24"/>
          <w:szCs w:val="24"/>
          <w:rtl/>
        </w:rPr>
        <w:t xml:space="preserve">לפי דרישת עורך המכרז, </w:t>
      </w:r>
      <w:r w:rsidRPr="00BD343C">
        <w:rPr>
          <w:rFonts w:hint="cs"/>
          <w:sz w:val="24"/>
          <w:szCs w:val="24"/>
          <w:rtl/>
        </w:rPr>
        <w:t xml:space="preserve">ימציא </w:t>
      </w:r>
      <w:r>
        <w:rPr>
          <w:rFonts w:hint="cs"/>
          <w:sz w:val="24"/>
          <w:szCs w:val="24"/>
          <w:rtl/>
        </w:rPr>
        <w:t>זוכה ה</w:t>
      </w:r>
      <w:r w:rsidRPr="00BD343C">
        <w:rPr>
          <w:rFonts w:hint="cs"/>
          <w:sz w:val="24"/>
          <w:szCs w:val="24"/>
          <w:rtl/>
        </w:rPr>
        <w:t xml:space="preserve">תחייבות </w:t>
      </w:r>
      <w:r w:rsidRPr="00BD343C">
        <w:rPr>
          <w:sz w:val="24"/>
          <w:szCs w:val="24"/>
          <w:rtl/>
        </w:rPr>
        <w:t xml:space="preserve">יצרן לרכישות גומלין </w:t>
      </w:r>
      <w:r>
        <w:rPr>
          <w:rFonts w:hint="cs"/>
          <w:sz w:val="24"/>
          <w:szCs w:val="24"/>
          <w:rtl/>
        </w:rPr>
        <w:t>ב</w:t>
      </w:r>
      <w:r w:rsidRPr="00BD343C">
        <w:rPr>
          <w:rFonts w:hint="cs"/>
          <w:sz w:val="24"/>
          <w:szCs w:val="24"/>
          <w:rtl/>
        </w:rPr>
        <w:t xml:space="preserve">נוסח </w:t>
      </w:r>
      <w:r>
        <w:rPr>
          <w:rFonts w:hint="cs"/>
          <w:sz w:val="24"/>
          <w:szCs w:val="24"/>
          <w:rtl/>
        </w:rPr>
        <w:t>ה</w:t>
      </w:r>
      <w:r w:rsidRPr="00BD343C">
        <w:rPr>
          <w:rFonts w:hint="cs"/>
          <w:sz w:val="24"/>
          <w:szCs w:val="24"/>
          <w:rtl/>
        </w:rPr>
        <w:t>מחייב בנ</w:t>
      </w:r>
      <w:r w:rsidRPr="00BD343C">
        <w:rPr>
          <w:sz w:val="24"/>
          <w:szCs w:val="24"/>
          <w:rtl/>
        </w:rPr>
        <w:t>ספ</w:t>
      </w:r>
      <w:r w:rsidRPr="00BD343C">
        <w:rPr>
          <w:rFonts w:hint="cs"/>
          <w:sz w:val="24"/>
          <w:szCs w:val="24"/>
          <w:rtl/>
        </w:rPr>
        <w:t>ח 0.</w:t>
      </w:r>
      <w:r w:rsidR="00E27102">
        <w:rPr>
          <w:rFonts w:hint="cs"/>
          <w:sz w:val="24"/>
          <w:szCs w:val="24"/>
          <w:rtl/>
        </w:rPr>
        <w:t>7.2</w:t>
      </w:r>
      <w:r w:rsidRPr="00BD343C">
        <w:rPr>
          <w:rFonts w:hint="cs"/>
          <w:sz w:val="24"/>
          <w:szCs w:val="24"/>
          <w:rtl/>
        </w:rPr>
        <w:t>. לחלופין, ניתן להמציא אישור רשמי מהרשפ"ת לעמידת היצרן במחויבויות לרכישות גומלין כנגד רכישות הממשלה במכרז.</w:t>
      </w:r>
      <w:r>
        <w:rPr>
          <w:rFonts w:hint="cs"/>
          <w:sz w:val="24"/>
          <w:szCs w:val="24"/>
          <w:rtl/>
        </w:rPr>
        <w:t xml:space="preserve"> </w:t>
      </w:r>
      <w:r w:rsidRPr="00187822">
        <w:rPr>
          <w:rFonts w:hint="cs"/>
          <w:b/>
          <w:bCs/>
          <w:sz w:val="24"/>
          <w:szCs w:val="24"/>
          <w:rtl/>
        </w:rPr>
        <w:t xml:space="preserve">הצגת </w:t>
      </w:r>
      <w:r>
        <w:rPr>
          <w:rFonts w:hint="cs"/>
          <w:b/>
          <w:bCs/>
          <w:sz w:val="24"/>
          <w:szCs w:val="24"/>
          <w:rtl/>
        </w:rPr>
        <w:t>התחייבות</w:t>
      </w:r>
      <w:r w:rsidRPr="00187822">
        <w:rPr>
          <w:rFonts w:hint="cs"/>
          <w:b/>
          <w:bCs/>
          <w:sz w:val="24"/>
          <w:szCs w:val="24"/>
          <w:rtl/>
        </w:rPr>
        <w:t xml:space="preserve"> ז</w:t>
      </w:r>
      <w:r>
        <w:rPr>
          <w:rFonts w:hint="cs"/>
          <w:b/>
          <w:bCs/>
          <w:sz w:val="24"/>
          <w:szCs w:val="24"/>
          <w:rtl/>
        </w:rPr>
        <w:t>ו</w:t>
      </w:r>
      <w:r w:rsidRPr="00187822">
        <w:rPr>
          <w:rFonts w:hint="cs"/>
          <w:b/>
          <w:bCs/>
          <w:sz w:val="24"/>
          <w:szCs w:val="24"/>
          <w:rtl/>
        </w:rPr>
        <w:t xml:space="preserve"> תוך פרק הזמן שקבע לכך</w:t>
      </w:r>
      <w:r>
        <w:rPr>
          <w:rFonts w:hint="cs"/>
          <w:b/>
          <w:bCs/>
          <w:sz w:val="24"/>
          <w:szCs w:val="24"/>
          <w:rtl/>
        </w:rPr>
        <w:t xml:space="preserve"> עורך המכרז</w:t>
      </w:r>
      <w:r w:rsidRPr="00187822">
        <w:rPr>
          <w:rFonts w:hint="cs"/>
          <w:b/>
          <w:bCs/>
          <w:sz w:val="24"/>
          <w:szCs w:val="24"/>
          <w:rtl/>
        </w:rPr>
        <w:t>, הינה תנאי לביצוע ההתקשרות עם הזוכה.</w:t>
      </w:r>
      <w:r>
        <w:rPr>
          <w:rFonts w:hint="cs"/>
          <w:b/>
          <w:bCs/>
          <w:sz w:val="24"/>
          <w:szCs w:val="24"/>
          <w:rtl/>
        </w:rPr>
        <w:t xml:space="preserve"> </w:t>
      </w:r>
    </w:p>
    <w:p w:rsidR="003F106D" w:rsidRPr="000A5B8D" w:rsidRDefault="003F106D" w:rsidP="003F106D">
      <w:pPr>
        <w:pStyle w:val="RonnyBase"/>
        <w:rPr>
          <w:lang w:val="x-none" w:eastAsia="x-none"/>
        </w:rPr>
      </w:pPr>
    </w:p>
    <w:bookmarkEnd w:id="338"/>
    <w:bookmarkEnd w:id="339"/>
    <w:p w:rsidR="003F106D" w:rsidRPr="00931F8D" w:rsidRDefault="003F106D" w:rsidP="003F106D">
      <w:pPr>
        <w:pStyle w:val="RonnyBase"/>
        <w:rPr>
          <w:rtl/>
        </w:rPr>
      </w:pPr>
    </w:p>
    <w:p w:rsidR="003F106D" w:rsidRPr="00BD343C" w:rsidRDefault="003F106D" w:rsidP="00C90DE7">
      <w:pPr>
        <w:pStyle w:val="30"/>
        <w:rPr>
          <w:rtl/>
        </w:rPr>
      </w:pPr>
      <w:bookmarkStart w:id="340" w:name="_Toc185193024"/>
      <w:bookmarkStart w:id="341" w:name="_Toc240770030"/>
      <w:bookmarkStart w:id="342" w:name="_Toc240771521"/>
      <w:bookmarkStart w:id="343" w:name="_Toc252445975"/>
      <w:r>
        <w:rPr>
          <w:rFonts w:hint="cs"/>
          <w:rtl/>
        </w:rPr>
        <w:t>שינויים מחויבים ב</w:t>
      </w:r>
      <w:r w:rsidRPr="00BD343C">
        <w:rPr>
          <w:rFonts w:hint="cs"/>
          <w:rtl/>
        </w:rPr>
        <w:t>הסכם ההתקשרות</w:t>
      </w:r>
      <w:bookmarkEnd w:id="340"/>
      <w:bookmarkEnd w:id="341"/>
      <w:bookmarkEnd w:id="342"/>
      <w:bookmarkEnd w:id="343"/>
    </w:p>
    <w:p w:rsidR="003F106D" w:rsidRPr="002F00E0" w:rsidRDefault="003F106D" w:rsidP="003F106D">
      <w:pPr>
        <w:pStyle w:val="RonnyBase"/>
        <w:keepLines w:val="0"/>
        <w:spacing w:before="0" w:line="360" w:lineRule="auto"/>
        <w:rPr>
          <w:sz w:val="24"/>
          <w:szCs w:val="24"/>
          <w:rtl/>
        </w:rPr>
      </w:pPr>
      <w:bookmarkStart w:id="344" w:name="_Toc142705780"/>
      <w:bookmarkStart w:id="345" w:name="_Toc185193025"/>
      <w:r>
        <w:rPr>
          <w:rFonts w:hint="cs"/>
          <w:sz w:val="24"/>
          <w:szCs w:val="24"/>
          <w:rtl/>
        </w:rPr>
        <w:t xml:space="preserve">היה ויתחייבו שינויים בנוסח הסכם ההתקשרות, </w:t>
      </w:r>
      <w:r w:rsidRPr="002F00E0">
        <w:rPr>
          <w:rFonts w:hint="cs"/>
          <w:sz w:val="24"/>
          <w:szCs w:val="24"/>
          <w:rtl/>
        </w:rPr>
        <w:t xml:space="preserve">המצורף בנספח 0.6.9 למכרז, </w:t>
      </w:r>
      <w:r>
        <w:rPr>
          <w:rFonts w:hint="cs"/>
          <w:sz w:val="24"/>
          <w:szCs w:val="24"/>
          <w:rtl/>
        </w:rPr>
        <w:t>מתחייב הספ</w:t>
      </w:r>
      <w:r w:rsidRPr="002F00E0">
        <w:rPr>
          <w:rFonts w:hint="cs"/>
          <w:sz w:val="24"/>
          <w:szCs w:val="24"/>
          <w:rtl/>
        </w:rPr>
        <w:t xml:space="preserve">ק הזוכה לחתום על הסכם ההתקשרות </w:t>
      </w:r>
      <w:r>
        <w:rPr>
          <w:rFonts w:hint="cs"/>
          <w:sz w:val="24"/>
          <w:szCs w:val="24"/>
          <w:rtl/>
        </w:rPr>
        <w:t>בשינויים המחוי</w:t>
      </w:r>
      <w:r w:rsidRPr="002F00E0">
        <w:rPr>
          <w:rFonts w:hint="cs"/>
          <w:sz w:val="24"/>
          <w:szCs w:val="24"/>
          <w:rtl/>
        </w:rPr>
        <w:t xml:space="preserve">בים. </w:t>
      </w:r>
      <w:r>
        <w:rPr>
          <w:rFonts w:hint="cs"/>
          <w:sz w:val="24"/>
          <w:szCs w:val="24"/>
          <w:rtl/>
        </w:rPr>
        <w:t>ח</w:t>
      </w:r>
      <w:r w:rsidRPr="002F00E0">
        <w:rPr>
          <w:rFonts w:hint="cs"/>
          <w:sz w:val="24"/>
          <w:szCs w:val="24"/>
          <w:rtl/>
        </w:rPr>
        <w:t>תימת עורך המכרז על ההסכם מותנית במילוי כל ההתחייב</w:t>
      </w:r>
      <w:r>
        <w:rPr>
          <w:rFonts w:hint="cs"/>
          <w:sz w:val="24"/>
          <w:szCs w:val="24"/>
          <w:rtl/>
        </w:rPr>
        <w:t>ויות השונות הנדרשות מהספק זוכה.</w:t>
      </w:r>
    </w:p>
    <w:p w:rsidR="003F106D" w:rsidRDefault="003F106D" w:rsidP="003F106D">
      <w:pPr>
        <w:pStyle w:val="af3"/>
        <w:keepLines w:val="0"/>
        <w:spacing w:before="0" w:beforeAutospacing="0" w:after="0" w:line="360" w:lineRule="auto"/>
        <w:jc w:val="both"/>
        <w:rPr>
          <w:rFonts w:cs="David"/>
          <w:rtl/>
        </w:rPr>
      </w:pPr>
      <w:r w:rsidRPr="00013B6D">
        <w:rPr>
          <w:rFonts w:cs="David" w:hint="cs"/>
          <w:rtl/>
        </w:rPr>
        <w:t xml:space="preserve">לא ימלא הספק הזוכה את כל הדרישות כמפורט במכרז או יחזור בו מהצעתו או לא יחתום על הסכם ההתקשרות כנדרש, ו/או לא ייתן ערבות כנדרש בסעיף 0.7.1 לעיל ו/או ינהג שלא בתום לב שומר לעצמו עורך המכרז את הזכות לחלט את הערבות בגין הגשת ההצעה במכרז. </w:t>
      </w:r>
      <w:r w:rsidRPr="00BF3FB9">
        <w:rPr>
          <w:rFonts w:cs="David" w:hint="cs"/>
          <w:rtl/>
        </w:rPr>
        <w:t>במקרה כזה, ועדת המכרזים תהא רשאית ל</w:t>
      </w:r>
      <w:r>
        <w:rPr>
          <w:rFonts w:cs="David" w:hint="cs"/>
          <w:rtl/>
        </w:rPr>
        <w:t>פנות</w:t>
      </w:r>
      <w:r w:rsidRPr="00BF3FB9">
        <w:rPr>
          <w:rFonts w:cs="David" w:hint="cs"/>
          <w:rtl/>
        </w:rPr>
        <w:t xml:space="preserve"> </w:t>
      </w:r>
      <w:r>
        <w:rPr>
          <w:rFonts w:cs="David" w:hint="cs"/>
          <w:rtl/>
        </w:rPr>
        <w:t>ל</w:t>
      </w:r>
      <w:r w:rsidRPr="00BF3FB9">
        <w:rPr>
          <w:rFonts w:cs="David" w:hint="cs"/>
          <w:rtl/>
        </w:rPr>
        <w:t>כשיר שני כאמור בסעיף 0.8.4. למכרז.</w:t>
      </w:r>
    </w:p>
    <w:p w:rsidR="003F106D" w:rsidRPr="00013B6D" w:rsidRDefault="003F106D" w:rsidP="003F106D">
      <w:pPr>
        <w:pStyle w:val="af3"/>
        <w:keepLines w:val="0"/>
        <w:spacing w:before="0" w:beforeAutospacing="0" w:after="0" w:line="360" w:lineRule="auto"/>
        <w:rPr>
          <w:rFonts w:cs="David"/>
          <w:rtl/>
        </w:rPr>
      </w:pPr>
    </w:p>
    <w:p w:rsidR="003F106D" w:rsidRDefault="003F106D" w:rsidP="00C90DE7">
      <w:pPr>
        <w:pStyle w:val="30"/>
        <w:rPr>
          <w:rtl/>
        </w:rPr>
      </w:pPr>
      <w:bookmarkStart w:id="346" w:name="_Toc240770031"/>
      <w:bookmarkStart w:id="347" w:name="_Toc240771522"/>
      <w:bookmarkStart w:id="348" w:name="_Toc252445976"/>
      <w:bookmarkEnd w:id="344"/>
      <w:bookmarkEnd w:id="345"/>
      <w:r>
        <w:rPr>
          <w:rFonts w:hint="cs"/>
          <w:rtl/>
        </w:rPr>
        <w:t>בע</w:t>
      </w:r>
      <w:r w:rsidRPr="00515558">
        <w:rPr>
          <w:rFonts w:hint="eastAsia"/>
          <w:rtl/>
        </w:rPr>
        <w:t>לות</w:t>
      </w:r>
      <w:r w:rsidRPr="00515558">
        <w:rPr>
          <w:rtl/>
        </w:rPr>
        <w:t xml:space="preserve"> על </w:t>
      </w:r>
      <w:r w:rsidRPr="00515558">
        <w:rPr>
          <w:rFonts w:hint="eastAsia"/>
          <w:rtl/>
        </w:rPr>
        <w:t>ה</w:t>
      </w:r>
      <w:r w:rsidRPr="00515558">
        <w:rPr>
          <w:rFonts w:hint="cs"/>
          <w:rtl/>
        </w:rPr>
        <w:t>ציוד</w:t>
      </w:r>
      <w:r w:rsidRPr="00515558">
        <w:rPr>
          <w:rtl/>
        </w:rPr>
        <w:t xml:space="preserve"> וזכויות שימוש</w:t>
      </w:r>
      <w:bookmarkEnd w:id="346"/>
      <w:bookmarkEnd w:id="347"/>
      <w:bookmarkEnd w:id="348"/>
    </w:p>
    <w:p w:rsidR="003F106D" w:rsidRPr="002F00E0" w:rsidRDefault="003F106D" w:rsidP="003F106D">
      <w:pPr>
        <w:pStyle w:val="RonnyBase"/>
        <w:keepLines w:val="0"/>
        <w:spacing w:before="0" w:line="360" w:lineRule="auto"/>
        <w:rPr>
          <w:sz w:val="24"/>
          <w:szCs w:val="24"/>
          <w:rtl/>
        </w:rPr>
      </w:pPr>
      <w:r w:rsidRPr="002F00E0">
        <w:rPr>
          <w:rFonts w:hint="cs"/>
          <w:sz w:val="24"/>
          <w:szCs w:val="24"/>
          <w:rtl/>
        </w:rPr>
        <w:t xml:space="preserve">המציע </w:t>
      </w:r>
      <w:r>
        <w:rPr>
          <w:rFonts w:hint="cs"/>
          <w:sz w:val="24"/>
          <w:szCs w:val="24"/>
          <w:rtl/>
        </w:rPr>
        <w:t>מ</w:t>
      </w:r>
      <w:r w:rsidRPr="002F00E0">
        <w:rPr>
          <w:rFonts w:hint="cs"/>
          <w:sz w:val="24"/>
          <w:szCs w:val="24"/>
          <w:rtl/>
        </w:rPr>
        <w:t xml:space="preserve">צהיר כי </w:t>
      </w:r>
      <w:r>
        <w:rPr>
          <w:rFonts w:hint="cs"/>
          <w:sz w:val="24"/>
          <w:szCs w:val="24"/>
          <w:rtl/>
        </w:rPr>
        <w:t>לא קיימת מניעה משפטית כלשהי להתקשר עם ממשלת ישראל כמפורט במכרז (ראה גם סעיף 0.6.4)</w:t>
      </w:r>
      <w:r w:rsidRPr="002F00E0">
        <w:rPr>
          <w:rFonts w:hint="cs"/>
          <w:sz w:val="24"/>
          <w:szCs w:val="24"/>
          <w:rtl/>
        </w:rPr>
        <w:t>.</w:t>
      </w:r>
      <w:r>
        <w:rPr>
          <w:rFonts w:hint="cs"/>
          <w:sz w:val="24"/>
          <w:szCs w:val="24"/>
          <w:rtl/>
        </w:rPr>
        <w:t xml:space="preserve"> </w:t>
      </w:r>
      <w:r w:rsidRPr="002F00E0">
        <w:rPr>
          <w:rFonts w:hint="cs"/>
          <w:sz w:val="24"/>
          <w:szCs w:val="24"/>
          <w:rtl/>
        </w:rPr>
        <w:t xml:space="preserve">המציע מצהיר כי אם יבחר </w:t>
      </w:r>
      <w:r>
        <w:rPr>
          <w:rFonts w:hint="cs"/>
          <w:sz w:val="24"/>
          <w:szCs w:val="24"/>
          <w:rtl/>
        </w:rPr>
        <w:t>כ</w:t>
      </w:r>
      <w:r w:rsidRPr="002F00E0">
        <w:rPr>
          <w:rFonts w:hint="cs"/>
          <w:sz w:val="24"/>
          <w:szCs w:val="24"/>
          <w:rtl/>
        </w:rPr>
        <w:t>זוכה</w:t>
      </w:r>
      <w:r w:rsidRPr="002F00E0">
        <w:rPr>
          <w:sz w:val="24"/>
          <w:szCs w:val="24"/>
          <w:rtl/>
        </w:rPr>
        <w:t xml:space="preserve"> </w:t>
      </w:r>
      <w:r>
        <w:rPr>
          <w:rFonts w:hint="cs"/>
          <w:sz w:val="24"/>
          <w:szCs w:val="24"/>
          <w:rtl/>
        </w:rPr>
        <w:t>ב</w:t>
      </w:r>
      <w:r w:rsidRPr="002F00E0">
        <w:rPr>
          <w:rFonts w:hint="cs"/>
          <w:sz w:val="24"/>
          <w:szCs w:val="24"/>
          <w:rtl/>
        </w:rPr>
        <w:t>מכרז הוא מ</w:t>
      </w:r>
      <w:r w:rsidRPr="002F00E0">
        <w:rPr>
          <w:sz w:val="24"/>
          <w:szCs w:val="24"/>
          <w:rtl/>
        </w:rPr>
        <w:t>תחייב ל</w:t>
      </w:r>
      <w:r w:rsidRPr="002F00E0">
        <w:rPr>
          <w:rFonts w:hint="cs"/>
          <w:sz w:val="24"/>
          <w:szCs w:val="24"/>
          <w:rtl/>
        </w:rPr>
        <w:t>העביר במלואן את</w:t>
      </w:r>
      <w:r w:rsidRPr="002F00E0">
        <w:rPr>
          <w:sz w:val="24"/>
          <w:szCs w:val="24"/>
          <w:rtl/>
        </w:rPr>
        <w:t xml:space="preserve"> זכויות השימוש </w:t>
      </w:r>
      <w:r w:rsidRPr="002F00E0">
        <w:rPr>
          <w:rFonts w:hint="cs"/>
          <w:sz w:val="24"/>
          <w:szCs w:val="24"/>
          <w:rtl/>
        </w:rPr>
        <w:t xml:space="preserve">למזמין </w:t>
      </w:r>
      <w:r w:rsidRPr="002F00E0">
        <w:rPr>
          <w:sz w:val="24"/>
          <w:szCs w:val="24"/>
          <w:rtl/>
        </w:rPr>
        <w:t xml:space="preserve">בכל </w:t>
      </w:r>
      <w:r w:rsidRPr="002F00E0">
        <w:rPr>
          <w:rFonts w:hint="cs"/>
          <w:sz w:val="24"/>
          <w:szCs w:val="24"/>
          <w:rtl/>
        </w:rPr>
        <w:t>הציוד וב</w:t>
      </w:r>
      <w:r w:rsidRPr="002F00E0">
        <w:rPr>
          <w:sz w:val="24"/>
          <w:szCs w:val="24"/>
          <w:rtl/>
        </w:rPr>
        <w:t>רכיבים הנלווים</w:t>
      </w:r>
      <w:r w:rsidRPr="002F00E0">
        <w:rPr>
          <w:rFonts w:hint="cs"/>
          <w:sz w:val="24"/>
          <w:szCs w:val="24"/>
          <w:rtl/>
        </w:rPr>
        <w:t xml:space="preserve"> לציוד ש</w:t>
      </w:r>
      <w:r>
        <w:rPr>
          <w:rFonts w:hint="cs"/>
          <w:sz w:val="24"/>
          <w:szCs w:val="24"/>
          <w:rtl/>
        </w:rPr>
        <w:t>י</w:t>
      </w:r>
      <w:r w:rsidRPr="002F00E0">
        <w:rPr>
          <w:rFonts w:hint="cs"/>
          <w:sz w:val="24"/>
          <w:szCs w:val="24"/>
          <w:rtl/>
        </w:rPr>
        <w:t>י</w:t>
      </w:r>
      <w:r>
        <w:rPr>
          <w:rFonts w:hint="cs"/>
          <w:sz w:val="24"/>
          <w:szCs w:val="24"/>
          <w:rtl/>
        </w:rPr>
        <w:t>רכש על ידי המזמין</w:t>
      </w:r>
      <w:r w:rsidRPr="002F00E0">
        <w:rPr>
          <w:rFonts w:hint="cs"/>
          <w:sz w:val="24"/>
          <w:szCs w:val="24"/>
          <w:rtl/>
        </w:rPr>
        <w:t xml:space="preserve"> במסגרת המכרז</w:t>
      </w:r>
      <w:r w:rsidRPr="002F00E0">
        <w:rPr>
          <w:sz w:val="24"/>
          <w:szCs w:val="24"/>
          <w:rtl/>
        </w:rPr>
        <w:t xml:space="preserve">. אם הפתרון המוצע כולל זכויות שימוש של צד שלישי, </w:t>
      </w:r>
      <w:r w:rsidRPr="002F00E0">
        <w:rPr>
          <w:rFonts w:hint="cs"/>
          <w:sz w:val="24"/>
          <w:szCs w:val="24"/>
          <w:rtl/>
        </w:rPr>
        <w:t>מ</w:t>
      </w:r>
      <w:r w:rsidRPr="002F00E0">
        <w:rPr>
          <w:sz w:val="24"/>
          <w:szCs w:val="24"/>
          <w:rtl/>
        </w:rPr>
        <w:t>תחייב ה</w:t>
      </w:r>
      <w:r w:rsidRPr="002F00E0">
        <w:rPr>
          <w:rFonts w:hint="cs"/>
          <w:sz w:val="24"/>
          <w:szCs w:val="24"/>
          <w:rtl/>
        </w:rPr>
        <w:t>זוכה</w:t>
      </w:r>
      <w:r w:rsidRPr="002F00E0">
        <w:rPr>
          <w:sz w:val="24"/>
          <w:szCs w:val="24"/>
          <w:rtl/>
        </w:rPr>
        <w:t xml:space="preserve"> לדאוג להעברת זכויות אלה למ</w:t>
      </w:r>
      <w:r w:rsidRPr="002F00E0">
        <w:rPr>
          <w:rFonts w:hint="cs"/>
          <w:sz w:val="24"/>
          <w:szCs w:val="24"/>
          <w:rtl/>
        </w:rPr>
        <w:t>זמין</w:t>
      </w:r>
      <w:r w:rsidRPr="002F00E0">
        <w:rPr>
          <w:sz w:val="24"/>
          <w:szCs w:val="24"/>
          <w:rtl/>
        </w:rPr>
        <w:t xml:space="preserve"> בלי צורך להחתים את המ</w:t>
      </w:r>
      <w:r w:rsidRPr="002F00E0">
        <w:rPr>
          <w:rFonts w:hint="cs"/>
          <w:sz w:val="24"/>
          <w:szCs w:val="24"/>
          <w:rtl/>
        </w:rPr>
        <w:t>זמין</w:t>
      </w:r>
      <w:r w:rsidRPr="002F00E0">
        <w:rPr>
          <w:sz w:val="24"/>
          <w:szCs w:val="24"/>
          <w:rtl/>
        </w:rPr>
        <w:t xml:space="preserve"> על חוזה או הסכם מעבר</w:t>
      </w:r>
      <w:r w:rsidRPr="002F00E0">
        <w:rPr>
          <w:rFonts w:hint="cs"/>
          <w:sz w:val="24"/>
          <w:szCs w:val="24"/>
          <w:rtl/>
        </w:rPr>
        <w:t xml:space="preserve"> לתנאי ההזמנה </w:t>
      </w:r>
      <w:r w:rsidRPr="002F00E0">
        <w:rPr>
          <w:sz w:val="24"/>
          <w:szCs w:val="24"/>
          <w:rtl/>
        </w:rPr>
        <w:t>שבינו לבין ה</w:t>
      </w:r>
      <w:r w:rsidRPr="002F00E0">
        <w:rPr>
          <w:rFonts w:hint="cs"/>
          <w:sz w:val="24"/>
          <w:szCs w:val="24"/>
          <w:rtl/>
        </w:rPr>
        <w:t>מזמין.</w:t>
      </w:r>
    </w:p>
    <w:p w:rsidR="003F106D" w:rsidRPr="00877820" w:rsidRDefault="003F106D" w:rsidP="003F106D">
      <w:pPr>
        <w:pStyle w:val="affa"/>
        <w:rPr>
          <w:sz w:val="24"/>
          <w:szCs w:val="24"/>
          <w:rtl/>
        </w:rPr>
      </w:pPr>
    </w:p>
    <w:p w:rsidR="003F106D" w:rsidRPr="00BD343C" w:rsidRDefault="003F106D" w:rsidP="00C90DE7">
      <w:pPr>
        <w:pStyle w:val="30"/>
        <w:rPr>
          <w:rtl/>
        </w:rPr>
      </w:pPr>
      <w:bookmarkStart w:id="349" w:name="_Toc33172801"/>
      <w:bookmarkStart w:id="350" w:name="_Toc33254589"/>
      <w:bookmarkStart w:id="351" w:name="_Toc78122946"/>
      <w:bookmarkStart w:id="352" w:name="_Toc78167876"/>
      <w:bookmarkStart w:id="353" w:name="_Toc142705781"/>
      <w:bookmarkStart w:id="354" w:name="_Toc185193026"/>
      <w:bookmarkStart w:id="355" w:name="_Toc240770032"/>
      <w:bookmarkStart w:id="356" w:name="_Toc240771523"/>
      <w:bookmarkStart w:id="357" w:name="_Toc252445977"/>
      <w:r w:rsidRPr="00BD343C">
        <w:rPr>
          <w:rtl/>
        </w:rPr>
        <w:t>אחריות, אחזקה ושירות</w:t>
      </w:r>
      <w:bookmarkEnd w:id="349"/>
      <w:bookmarkEnd w:id="350"/>
      <w:bookmarkEnd w:id="351"/>
      <w:bookmarkEnd w:id="352"/>
      <w:bookmarkEnd w:id="353"/>
      <w:bookmarkEnd w:id="354"/>
      <w:bookmarkEnd w:id="355"/>
      <w:bookmarkEnd w:id="356"/>
      <w:bookmarkEnd w:id="357"/>
    </w:p>
    <w:p w:rsidR="003F106D" w:rsidRPr="00BD343C" w:rsidRDefault="003F106D" w:rsidP="0084701C">
      <w:pPr>
        <w:pStyle w:val="40"/>
        <w:rPr>
          <w:rtl/>
        </w:rPr>
      </w:pPr>
      <w:bookmarkStart w:id="358" w:name="_Toc201561515"/>
      <w:bookmarkStart w:id="359" w:name="_Toc240770033"/>
      <w:bookmarkStart w:id="360" w:name="_Toc240771524"/>
      <w:bookmarkStart w:id="361" w:name="_Toc252445978"/>
      <w:bookmarkStart w:id="362" w:name="_Toc185193027"/>
      <w:r>
        <w:rPr>
          <w:rFonts w:hint="cs"/>
          <w:rtl/>
        </w:rPr>
        <w:t>אחריות ותחזוקה</w:t>
      </w:r>
      <w:bookmarkEnd w:id="358"/>
      <w:bookmarkEnd w:id="359"/>
      <w:bookmarkEnd w:id="360"/>
      <w:bookmarkEnd w:id="361"/>
      <w:r>
        <w:rPr>
          <w:rFonts w:hint="cs"/>
          <w:rtl/>
        </w:rPr>
        <w:t xml:space="preserve"> במסלול הרכישה</w:t>
      </w:r>
    </w:p>
    <w:p w:rsidR="003F106D" w:rsidRPr="004913E5" w:rsidRDefault="003F106D" w:rsidP="0019763E">
      <w:pPr>
        <w:pStyle w:val="af3"/>
        <w:keepLines w:val="0"/>
        <w:numPr>
          <w:ilvl w:val="0"/>
          <w:numId w:val="47"/>
        </w:numPr>
        <w:spacing w:before="0" w:beforeAutospacing="0" w:after="0" w:line="360" w:lineRule="auto"/>
        <w:jc w:val="both"/>
        <w:rPr>
          <w:rtl/>
        </w:rPr>
      </w:pPr>
      <w:r w:rsidRPr="0019763E">
        <w:rPr>
          <w:rFonts w:cs="David"/>
          <w:rtl/>
        </w:rPr>
        <w:t xml:space="preserve">תקופת </w:t>
      </w:r>
      <w:r w:rsidRPr="0019763E">
        <w:rPr>
          <w:rFonts w:cs="David" w:hint="eastAsia"/>
          <w:rtl/>
        </w:rPr>
        <w:t>שירותי</w:t>
      </w:r>
      <w:r w:rsidRPr="0019763E">
        <w:rPr>
          <w:rFonts w:cs="David"/>
          <w:rtl/>
        </w:rPr>
        <w:t xml:space="preserve"> אחריות </w:t>
      </w:r>
      <w:r w:rsidRPr="0019763E">
        <w:rPr>
          <w:rFonts w:cs="David" w:hint="eastAsia"/>
          <w:rtl/>
        </w:rPr>
        <w:t>ותחזוקה</w:t>
      </w:r>
      <w:r w:rsidRPr="0019763E">
        <w:rPr>
          <w:rFonts w:cs="David"/>
          <w:rtl/>
        </w:rPr>
        <w:t xml:space="preserve"> </w:t>
      </w:r>
      <w:r w:rsidRPr="0019763E">
        <w:rPr>
          <w:rFonts w:cs="David" w:hint="eastAsia"/>
          <w:rtl/>
        </w:rPr>
        <w:t>לכל</w:t>
      </w:r>
      <w:r w:rsidRPr="0019763E">
        <w:rPr>
          <w:rFonts w:cs="David"/>
          <w:rtl/>
        </w:rPr>
        <w:t xml:space="preserve"> </w:t>
      </w:r>
      <w:r w:rsidRPr="0019763E">
        <w:rPr>
          <w:rFonts w:cs="David" w:hint="eastAsia"/>
          <w:rtl/>
        </w:rPr>
        <w:t>ציוד</w:t>
      </w:r>
      <w:r w:rsidRPr="0019763E">
        <w:rPr>
          <w:rFonts w:cs="David"/>
          <w:rtl/>
        </w:rPr>
        <w:t xml:space="preserve"> </w:t>
      </w:r>
      <w:r w:rsidRPr="0019763E">
        <w:rPr>
          <w:rFonts w:cs="David" w:hint="eastAsia"/>
          <w:rtl/>
        </w:rPr>
        <w:t>המסופק</w:t>
      </w:r>
      <w:r w:rsidRPr="0019763E">
        <w:rPr>
          <w:rFonts w:cs="David"/>
          <w:rtl/>
        </w:rPr>
        <w:t xml:space="preserve"> </w:t>
      </w:r>
      <w:r w:rsidRPr="0019763E">
        <w:rPr>
          <w:rFonts w:cs="David" w:hint="eastAsia"/>
          <w:rtl/>
        </w:rPr>
        <w:t>במסלול</w:t>
      </w:r>
      <w:r w:rsidRPr="0019763E">
        <w:rPr>
          <w:rFonts w:cs="David"/>
          <w:rtl/>
        </w:rPr>
        <w:t xml:space="preserve"> </w:t>
      </w:r>
      <w:r w:rsidRPr="0019763E">
        <w:rPr>
          <w:rFonts w:cs="David" w:hint="eastAsia"/>
          <w:rtl/>
        </w:rPr>
        <w:t>הרכישה</w:t>
      </w:r>
      <w:r w:rsidRPr="0019763E">
        <w:rPr>
          <w:rFonts w:cs="David"/>
          <w:rtl/>
        </w:rPr>
        <w:t xml:space="preserve"> </w:t>
      </w:r>
      <w:r w:rsidRPr="0019763E">
        <w:rPr>
          <w:rFonts w:cs="David" w:hint="eastAsia"/>
          <w:rtl/>
        </w:rPr>
        <w:t>תהיה</w:t>
      </w:r>
      <w:r w:rsidRPr="0019763E">
        <w:rPr>
          <w:rFonts w:cs="David"/>
          <w:rtl/>
        </w:rPr>
        <w:t xml:space="preserve"> </w:t>
      </w:r>
      <w:r w:rsidRPr="0019763E">
        <w:rPr>
          <w:rFonts w:cs="David" w:hint="eastAsia"/>
          <w:rtl/>
        </w:rPr>
        <w:t>בת</w:t>
      </w:r>
      <w:r w:rsidRPr="0019763E">
        <w:rPr>
          <w:rFonts w:cs="David"/>
          <w:rtl/>
        </w:rPr>
        <w:t xml:space="preserve"> 36 חודש</w:t>
      </w:r>
      <w:r w:rsidRPr="0019763E">
        <w:rPr>
          <w:rFonts w:cs="David" w:hint="eastAsia"/>
          <w:rtl/>
        </w:rPr>
        <w:t>ים</w:t>
      </w:r>
      <w:r w:rsidRPr="0019763E">
        <w:rPr>
          <w:rFonts w:cs="David"/>
          <w:rtl/>
        </w:rPr>
        <w:t xml:space="preserve">. תקופה זו כלולה במחיר המכונה. </w:t>
      </w:r>
    </w:p>
    <w:p w:rsidR="003F106D" w:rsidRPr="004913E5" w:rsidRDefault="003F106D" w:rsidP="0019763E">
      <w:pPr>
        <w:pStyle w:val="af3"/>
        <w:keepLines w:val="0"/>
        <w:numPr>
          <w:ilvl w:val="0"/>
          <w:numId w:val="47"/>
        </w:numPr>
        <w:spacing w:before="0" w:beforeAutospacing="0" w:after="0" w:line="360" w:lineRule="auto"/>
        <w:jc w:val="both"/>
        <w:rPr>
          <w:rtl/>
        </w:rPr>
      </w:pPr>
      <w:r w:rsidRPr="0019763E">
        <w:rPr>
          <w:rFonts w:cs="David" w:hint="eastAsia"/>
          <w:rtl/>
        </w:rPr>
        <w:t>המזמין</w:t>
      </w:r>
      <w:r w:rsidRPr="0019763E">
        <w:rPr>
          <w:rFonts w:cs="David"/>
          <w:rtl/>
        </w:rPr>
        <w:t xml:space="preserve"> </w:t>
      </w:r>
      <w:r w:rsidRPr="0019763E">
        <w:rPr>
          <w:rFonts w:cs="David" w:hint="eastAsia"/>
          <w:rtl/>
        </w:rPr>
        <w:t>יהיה</w:t>
      </w:r>
      <w:r w:rsidRPr="0019763E">
        <w:rPr>
          <w:rFonts w:cs="David"/>
          <w:rtl/>
        </w:rPr>
        <w:t xml:space="preserve"> </w:t>
      </w:r>
      <w:r w:rsidRPr="0019763E">
        <w:rPr>
          <w:rFonts w:cs="David" w:hint="eastAsia"/>
          <w:rtl/>
        </w:rPr>
        <w:t>רשאי</w:t>
      </w:r>
      <w:r w:rsidRPr="0019763E">
        <w:rPr>
          <w:rFonts w:cs="David"/>
          <w:rtl/>
        </w:rPr>
        <w:t xml:space="preserve"> </w:t>
      </w:r>
      <w:r w:rsidRPr="0019763E">
        <w:rPr>
          <w:rFonts w:cs="David" w:hint="eastAsia"/>
          <w:rtl/>
        </w:rPr>
        <w:t>לרכוש</w:t>
      </w:r>
      <w:r w:rsidRPr="0019763E">
        <w:rPr>
          <w:rFonts w:cs="David"/>
          <w:rtl/>
        </w:rPr>
        <w:t xml:space="preserve"> </w:t>
      </w:r>
      <w:r w:rsidRPr="0019763E">
        <w:rPr>
          <w:rFonts w:cs="David" w:hint="eastAsia"/>
          <w:rtl/>
        </w:rPr>
        <w:t>הארכת</w:t>
      </w:r>
      <w:r w:rsidRPr="0019763E">
        <w:rPr>
          <w:rFonts w:cs="David"/>
          <w:rtl/>
        </w:rPr>
        <w:t xml:space="preserve"> </w:t>
      </w:r>
      <w:r w:rsidRPr="0019763E">
        <w:rPr>
          <w:rFonts w:cs="David" w:hint="eastAsia"/>
          <w:rtl/>
        </w:rPr>
        <w:t>תקופת</w:t>
      </w:r>
      <w:r w:rsidRPr="0019763E">
        <w:rPr>
          <w:rFonts w:cs="David"/>
          <w:rtl/>
        </w:rPr>
        <w:t xml:space="preserve"> </w:t>
      </w:r>
      <w:r w:rsidRPr="0019763E">
        <w:rPr>
          <w:rFonts w:cs="David" w:hint="eastAsia"/>
          <w:rtl/>
        </w:rPr>
        <w:t>זו</w:t>
      </w:r>
      <w:r w:rsidRPr="0019763E">
        <w:rPr>
          <w:rFonts w:cs="David"/>
          <w:rtl/>
        </w:rPr>
        <w:t xml:space="preserve"> </w:t>
      </w:r>
      <w:r w:rsidRPr="0019763E">
        <w:rPr>
          <w:rFonts w:cs="David" w:hint="eastAsia"/>
          <w:rtl/>
        </w:rPr>
        <w:t>בחמש</w:t>
      </w:r>
      <w:r w:rsidRPr="0019763E">
        <w:rPr>
          <w:rFonts w:cs="David"/>
          <w:rtl/>
        </w:rPr>
        <w:t xml:space="preserve"> </w:t>
      </w:r>
      <w:r w:rsidRPr="0019763E">
        <w:rPr>
          <w:rFonts w:cs="David" w:hint="eastAsia"/>
          <w:rtl/>
        </w:rPr>
        <w:t>שנים</w:t>
      </w:r>
      <w:r w:rsidRPr="0019763E">
        <w:rPr>
          <w:rFonts w:cs="David"/>
          <w:rtl/>
        </w:rPr>
        <w:t xml:space="preserve"> </w:t>
      </w:r>
      <w:r w:rsidRPr="0019763E">
        <w:rPr>
          <w:rFonts w:cs="David" w:hint="eastAsia"/>
          <w:rtl/>
        </w:rPr>
        <w:t>נוספות</w:t>
      </w:r>
      <w:r w:rsidRPr="0019763E">
        <w:rPr>
          <w:rFonts w:cs="David"/>
          <w:rtl/>
        </w:rPr>
        <w:t xml:space="preserve">, </w:t>
      </w:r>
      <w:r w:rsidRPr="0019763E">
        <w:rPr>
          <w:rFonts w:cs="David" w:hint="eastAsia"/>
          <w:rtl/>
        </w:rPr>
        <w:t>שנה</w:t>
      </w:r>
      <w:r w:rsidRPr="0019763E">
        <w:rPr>
          <w:rFonts w:cs="David"/>
          <w:rtl/>
        </w:rPr>
        <w:t xml:space="preserve"> </w:t>
      </w:r>
      <w:r w:rsidRPr="0019763E">
        <w:rPr>
          <w:rFonts w:cs="David" w:hint="eastAsia"/>
          <w:rtl/>
        </w:rPr>
        <w:t>בכל</w:t>
      </w:r>
      <w:r w:rsidRPr="0019763E">
        <w:rPr>
          <w:rFonts w:cs="David"/>
          <w:rtl/>
        </w:rPr>
        <w:t xml:space="preserve"> </w:t>
      </w:r>
      <w:r w:rsidRPr="0019763E">
        <w:rPr>
          <w:rFonts w:cs="David" w:hint="eastAsia"/>
          <w:rtl/>
        </w:rPr>
        <w:t>פעם</w:t>
      </w:r>
      <w:r w:rsidRPr="0019763E">
        <w:rPr>
          <w:rFonts w:cs="David"/>
          <w:rtl/>
        </w:rPr>
        <w:t xml:space="preserve">  (סה"כ 8 </w:t>
      </w:r>
      <w:r w:rsidRPr="0019763E">
        <w:rPr>
          <w:rFonts w:cs="David" w:hint="eastAsia"/>
          <w:rtl/>
        </w:rPr>
        <w:t>שנים</w:t>
      </w:r>
      <w:r w:rsidRPr="0019763E">
        <w:rPr>
          <w:rFonts w:cs="David"/>
          <w:rtl/>
        </w:rPr>
        <w:t xml:space="preserve"> </w:t>
      </w:r>
      <w:r w:rsidRPr="0019763E">
        <w:rPr>
          <w:rFonts w:cs="David" w:hint="eastAsia"/>
          <w:rtl/>
        </w:rPr>
        <w:t>מיום</w:t>
      </w:r>
      <w:r w:rsidRPr="0019763E">
        <w:rPr>
          <w:rFonts w:cs="David"/>
          <w:rtl/>
        </w:rPr>
        <w:t xml:space="preserve"> </w:t>
      </w:r>
      <w:r w:rsidRPr="0019763E">
        <w:rPr>
          <w:rFonts w:cs="David" w:hint="eastAsia"/>
          <w:rtl/>
        </w:rPr>
        <w:t>התקנת</w:t>
      </w:r>
      <w:r w:rsidRPr="0019763E">
        <w:rPr>
          <w:rFonts w:cs="David"/>
          <w:rtl/>
        </w:rPr>
        <w:t xml:space="preserve"> </w:t>
      </w:r>
      <w:r w:rsidRPr="0019763E">
        <w:rPr>
          <w:rFonts w:cs="David" w:hint="eastAsia"/>
          <w:rtl/>
        </w:rPr>
        <w:t>המכונה</w:t>
      </w:r>
      <w:r w:rsidRPr="0019763E">
        <w:rPr>
          <w:rFonts w:cs="David"/>
          <w:rtl/>
        </w:rPr>
        <w:t xml:space="preserve">) </w:t>
      </w:r>
      <w:r w:rsidRPr="0019763E">
        <w:rPr>
          <w:rFonts w:cs="David" w:hint="eastAsia"/>
          <w:rtl/>
        </w:rPr>
        <w:t>בעלות</w:t>
      </w:r>
      <w:r w:rsidRPr="0019763E">
        <w:rPr>
          <w:rFonts w:cs="David"/>
          <w:rtl/>
        </w:rPr>
        <w:t xml:space="preserve"> </w:t>
      </w:r>
      <w:r w:rsidRPr="0019763E">
        <w:rPr>
          <w:rFonts w:cs="David" w:hint="eastAsia"/>
          <w:rtl/>
        </w:rPr>
        <w:t>שנתית</w:t>
      </w:r>
      <w:r w:rsidRPr="0019763E">
        <w:rPr>
          <w:rFonts w:cs="David"/>
          <w:rtl/>
        </w:rPr>
        <w:t xml:space="preserve"> </w:t>
      </w:r>
      <w:r w:rsidRPr="0019763E">
        <w:rPr>
          <w:rFonts w:cs="David" w:hint="eastAsia"/>
          <w:rtl/>
        </w:rPr>
        <w:t>קבועה</w:t>
      </w:r>
      <w:r w:rsidRPr="0019763E">
        <w:rPr>
          <w:rFonts w:cs="David"/>
          <w:rtl/>
        </w:rPr>
        <w:t xml:space="preserve">, </w:t>
      </w:r>
      <w:r w:rsidRPr="0019763E">
        <w:rPr>
          <w:rFonts w:cs="David" w:hint="eastAsia"/>
          <w:rtl/>
        </w:rPr>
        <w:t>בהתאם</w:t>
      </w:r>
      <w:r w:rsidRPr="0019763E">
        <w:rPr>
          <w:rFonts w:cs="David"/>
          <w:rtl/>
        </w:rPr>
        <w:t xml:space="preserve"> </w:t>
      </w:r>
      <w:r w:rsidRPr="0019763E">
        <w:rPr>
          <w:rFonts w:cs="David" w:hint="eastAsia"/>
          <w:rtl/>
        </w:rPr>
        <w:t>להצעת</w:t>
      </w:r>
      <w:r w:rsidRPr="0019763E">
        <w:rPr>
          <w:rFonts w:cs="David"/>
          <w:rtl/>
        </w:rPr>
        <w:t xml:space="preserve"> </w:t>
      </w:r>
      <w:r w:rsidRPr="0019763E">
        <w:rPr>
          <w:rFonts w:cs="David" w:hint="eastAsia"/>
          <w:rtl/>
        </w:rPr>
        <w:t>הזוכה</w:t>
      </w:r>
      <w:r w:rsidRPr="0019763E">
        <w:rPr>
          <w:rFonts w:cs="David"/>
          <w:rtl/>
        </w:rPr>
        <w:t xml:space="preserve"> </w:t>
      </w:r>
      <w:r w:rsidRPr="0019763E">
        <w:rPr>
          <w:rFonts w:cs="David" w:hint="eastAsia"/>
          <w:rtl/>
        </w:rPr>
        <w:t>בסל</w:t>
      </w:r>
      <w:r w:rsidRPr="0019763E">
        <w:rPr>
          <w:rFonts w:cs="David"/>
          <w:rtl/>
        </w:rPr>
        <w:t xml:space="preserve"> </w:t>
      </w:r>
      <w:r w:rsidRPr="0019763E">
        <w:rPr>
          <w:rFonts w:cs="David" w:hint="eastAsia"/>
          <w:rtl/>
        </w:rPr>
        <w:lastRenderedPageBreak/>
        <w:t>הרלוונטי</w:t>
      </w:r>
      <w:r w:rsidRPr="0019763E">
        <w:rPr>
          <w:rFonts w:cs="David"/>
          <w:rtl/>
        </w:rPr>
        <w:t xml:space="preserve">, </w:t>
      </w:r>
      <w:r w:rsidRPr="0019763E">
        <w:rPr>
          <w:rFonts w:cs="David" w:hint="eastAsia"/>
          <w:rtl/>
        </w:rPr>
        <w:t>כפי</w:t>
      </w:r>
      <w:r w:rsidRPr="0019763E">
        <w:rPr>
          <w:rFonts w:cs="David"/>
          <w:rtl/>
        </w:rPr>
        <w:t xml:space="preserve"> </w:t>
      </w:r>
      <w:r w:rsidRPr="0019763E">
        <w:rPr>
          <w:rFonts w:cs="David" w:hint="eastAsia"/>
          <w:rtl/>
        </w:rPr>
        <w:t>שהוצע</w:t>
      </w:r>
      <w:r w:rsidRPr="0019763E">
        <w:rPr>
          <w:rFonts w:cs="David"/>
          <w:rtl/>
        </w:rPr>
        <w:t xml:space="preserve"> </w:t>
      </w:r>
      <w:r w:rsidRPr="0019763E">
        <w:rPr>
          <w:rFonts w:cs="David" w:hint="eastAsia"/>
          <w:rtl/>
        </w:rPr>
        <w:t>על</w:t>
      </w:r>
      <w:r w:rsidRPr="0019763E">
        <w:rPr>
          <w:rFonts w:cs="David"/>
          <w:rtl/>
        </w:rPr>
        <w:t xml:space="preserve"> </w:t>
      </w:r>
      <w:r w:rsidRPr="0019763E">
        <w:rPr>
          <w:rFonts w:cs="David" w:hint="eastAsia"/>
          <w:rtl/>
        </w:rPr>
        <w:t>ידו</w:t>
      </w:r>
      <w:r w:rsidRPr="0019763E">
        <w:rPr>
          <w:rFonts w:cs="David"/>
          <w:rtl/>
        </w:rPr>
        <w:t xml:space="preserve"> </w:t>
      </w:r>
      <w:r w:rsidRPr="0019763E">
        <w:rPr>
          <w:rFonts w:cs="David" w:hint="eastAsia"/>
          <w:rtl/>
        </w:rPr>
        <w:t>במהלך</w:t>
      </w:r>
      <w:r w:rsidRPr="0019763E">
        <w:rPr>
          <w:rFonts w:cs="David"/>
          <w:rtl/>
        </w:rPr>
        <w:t xml:space="preserve"> </w:t>
      </w:r>
      <w:r w:rsidRPr="0019763E">
        <w:rPr>
          <w:rFonts w:cs="David" w:hint="eastAsia"/>
          <w:rtl/>
        </w:rPr>
        <w:t>התיחור</w:t>
      </w:r>
      <w:r w:rsidRPr="0019763E">
        <w:rPr>
          <w:rFonts w:cs="David"/>
          <w:rtl/>
        </w:rPr>
        <w:t xml:space="preserve"> </w:t>
      </w:r>
      <w:r w:rsidRPr="0019763E">
        <w:rPr>
          <w:rFonts w:cs="David" w:hint="eastAsia"/>
          <w:rtl/>
        </w:rPr>
        <w:t>הדינאמי</w:t>
      </w:r>
      <w:r w:rsidRPr="0019763E">
        <w:rPr>
          <w:rFonts w:cs="David"/>
          <w:rtl/>
        </w:rPr>
        <w:t xml:space="preserve"> </w:t>
      </w:r>
      <w:r w:rsidRPr="0019763E">
        <w:rPr>
          <w:rFonts w:cs="David" w:hint="eastAsia"/>
          <w:rtl/>
        </w:rPr>
        <w:t>כאחוז</w:t>
      </w:r>
      <w:r w:rsidRPr="0019763E">
        <w:rPr>
          <w:rFonts w:cs="David"/>
          <w:rtl/>
        </w:rPr>
        <w:t xml:space="preserve"> </w:t>
      </w:r>
      <w:r w:rsidRPr="0019763E">
        <w:rPr>
          <w:rFonts w:cs="David" w:hint="eastAsia"/>
          <w:rtl/>
        </w:rPr>
        <w:t>מעלות</w:t>
      </w:r>
      <w:r w:rsidRPr="0019763E">
        <w:rPr>
          <w:rFonts w:cs="David"/>
          <w:rtl/>
        </w:rPr>
        <w:t xml:space="preserve"> </w:t>
      </w:r>
      <w:r w:rsidRPr="0019763E">
        <w:rPr>
          <w:rFonts w:cs="David" w:hint="eastAsia"/>
          <w:rtl/>
        </w:rPr>
        <w:t>הרכישה</w:t>
      </w:r>
      <w:r w:rsidRPr="0019763E">
        <w:rPr>
          <w:rFonts w:cs="David"/>
          <w:rtl/>
        </w:rPr>
        <w:t xml:space="preserve"> </w:t>
      </w:r>
      <w:r w:rsidRPr="0019763E">
        <w:rPr>
          <w:rFonts w:cs="David" w:hint="eastAsia"/>
          <w:rtl/>
        </w:rPr>
        <w:t>של</w:t>
      </w:r>
      <w:r w:rsidRPr="0019763E">
        <w:rPr>
          <w:rFonts w:cs="David"/>
          <w:rtl/>
        </w:rPr>
        <w:t xml:space="preserve"> </w:t>
      </w:r>
      <w:r w:rsidRPr="0019763E">
        <w:rPr>
          <w:rFonts w:cs="David" w:hint="eastAsia"/>
          <w:rtl/>
        </w:rPr>
        <w:t>המכונה</w:t>
      </w:r>
      <w:r w:rsidRPr="0019763E">
        <w:rPr>
          <w:rFonts w:cs="David"/>
          <w:rtl/>
        </w:rPr>
        <w:t xml:space="preserve"> </w:t>
      </w:r>
      <w:r w:rsidRPr="0019763E">
        <w:rPr>
          <w:rFonts w:cs="David" w:hint="eastAsia"/>
          <w:rtl/>
        </w:rPr>
        <w:t>וההרחבות</w:t>
      </w:r>
      <w:r w:rsidRPr="0019763E">
        <w:rPr>
          <w:rFonts w:cs="David"/>
          <w:rtl/>
        </w:rPr>
        <w:t xml:space="preserve"> </w:t>
      </w:r>
      <w:r w:rsidRPr="0019763E">
        <w:rPr>
          <w:rFonts w:cs="David" w:hint="eastAsia"/>
          <w:rtl/>
        </w:rPr>
        <w:t>לה</w:t>
      </w:r>
      <w:r w:rsidRPr="0019763E">
        <w:rPr>
          <w:rFonts w:cs="David"/>
          <w:rtl/>
        </w:rPr>
        <w:t>.</w:t>
      </w:r>
    </w:p>
    <w:p w:rsidR="006936AD" w:rsidRDefault="006936AD" w:rsidP="0019763E">
      <w:pPr>
        <w:pStyle w:val="af3"/>
        <w:keepLines w:val="0"/>
        <w:numPr>
          <w:ilvl w:val="0"/>
          <w:numId w:val="47"/>
        </w:numPr>
        <w:spacing w:before="0" w:beforeAutospacing="0" w:after="0" w:line="360" w:lineRule="auto"/>
        <w:jc w:val="both"/>
      </w:pPr>
      <w:r w:rsidRPr="0019763E">
        <w:rPr>
          <w:rFonts w:cs="David"/>
          <w:rtl/>
        </w:rPr>
        <w:t xml:space="preserve">על הספק </w:t>
      </w:r>
      <w:r w:rsidRPr="0019763E">
        <w:rPr>
          <w:rFonts w:cs="David" w:hint="eastAsia"/>
          <w:rtl/>
        </w:rPr>
        <w:t>להתרי</w:t>
      </w:r>
      <w:r>
        <w:rPr>
          <w:rFonts w:cs="David" w:hint="cs"/>
          <w:rtl/>
        </w:rPr>
        <w:t>ע</w:t>
      </w:r>
      <w:r w:rsidRPr="0019763E">
        <w:rPr>
          <w:rFonts w:cs="David"/>
          <w:rtl/>
        </w:rPr>
        <w:t xml:space="preserve"> בכתב </w:t>
      </w:r>
      <w:r w:rsidR="00916CEA">
        <w:rPr>
          <w:rFonts w:cs="David" w:hint="cs"/>
          <w:rtl/>
        </w:rPr>
        <w:t>ב</w:t>
      </w:r>
      <w:r w:rsidRPr="0019763E">
        <w:rPr>
          <w:rFonts w:cs="David"/>
          <w:rtl/>
        </w:rPr>
        <w:t xml:space="preserve">פני </w:t>
      </w:r>
      <w:r w:rsidR="00916CEA">
        <w:rPr>
          <w:rFonts w:cs="David" w:hint="cs"/>
          <w:rtl/>
        </w:rPr>
        <w:t>איש הקשר מטעם המזמין</w:t>
      </w:r>
      <w:r w:rsidRPr="0019763E">
        <w:rPr>
          <w:rFonts w:cs="David"/>
          <w:rtl/>
        </w:rPr>
        <w:t xml:space="preserve"> על </w:t>
      </w:r>
      <w:r w:rsidRPr="0019763E">
        <w:rPr>
          <w:rFonts w:cs="David" w:hint="eastAsia"/>
          <w:rtl/>
        </w:rPr>
        <w:t>ה</w:t>
      </w:r>
      <w:r w:rsidRPr="0019763E">
        <w:rPr>
          <w:rFonts w:cs="David"/>
          <w:rtl/>
        </w:rPr>
        <w:t xml:space="preserve">סיום </w:t>
      </w:r>
      <w:r w:rsidRPr="0019763E">
        <w:rPr>
          <w:rFonts w:cs="David" w:hint="eastAsia"/>
          <w:rtl/>
        </w:rPr>
        <w:t>ה</w:t>
      </w:r>
      <w:r w:rsidRPr="0019763E">
        <w:rPr>
          <w:rFonts w:cs="David"/>
          <w:rtl/>
        </w:rPr>
        <w:t xml:space="preserve">צפוי </w:t>
      </w:r>
      <w:r w:rsidRPr="0019763E">
        <w:rPr>
          <w:rFonts w:cs="David" w:hint="eastAsia"/>
          <w:rtl/>
        </w:rPr>
        <w:t>של</w:t>
      </w:r>
      <w:r w:rsidRPr="0019763E">
        <w:rPr>
          <w:rFonts w:cs="David"/>
          <w:rtl/>
        </w:rPr>
        <w:t xml:space="preserve"> </w:t>
      </w:r>
      <w:r>
        <w:rPr>
          <w:rFonts w:cs="David" w:hint="cs"/>
          <w:rtl/>
        </w:rPr>
        <w:t xml:space="preserve">תקופת </w:t>
      </w:r>
      <w:r w:rsidRPr="00C63AE0">
        <w:rPr>
          <w:rFonts w:cs="David" w:hint="cs"/>
          <w:rtl/>
        </w:rPr>
        <w:t xml:space="preserve">שירותי </w:t>
      </w:r>
      <w:r>
        <w:rPr>
          <w:rFonts w:cs="David" w:hint="cs"/>
          <w:rtl/>
        </w:rPr>
        <w:t>ה</w:t>
      </w:r>
      <w:r w:rsidRPr="00C63AE0">
        <w:rPr>
          <w:rFonts w:cs="David"/>
          <w:rtl/>
        </w:rPr>
        <w:t xml:space="preserve">אחריות </w:t>
      </w:r>
      <w:r w:rsidRPr="00C63AE0">
        <w:rPr>
          <w:rFonts w:cs="David" w:hint="cs"/>
          <w:rtl/>
        </w:rPr>
        <w:t>ו</w:t>
      </w:r>
      <w:r>
        <w:rPr>
          <w:rFonts w:cs="David" w:hint="cs"/>
          <w:rtl/>
        </w:rPr>
        <w:t>ה</w:t>
      </w:r>
      <w:r w:rsidRPr="00C63AE0">
        <w:rPr>
          <w:rFonts w:cs="David" w:hint="cs"/>
          <w:rtl/>
        </w:rPr>
        <w:t>תחזוקה</w:t>
      </w:r>
      <w:r w:rsidR="00916CEA">
        <w:rPr>
          <w:rFonts w:cs="David" w:hint="cs"/>
          <w:rtl/>
        </w:rPr>
        <w:t xml:space="preserve"> ולקבל אישור כי ההתרעה התקבלה</w:t>
      </w:r>
      <w:r>
        <w:rPr>
          <w:rFonts w:cs="David" w:hint="cs"/>
          <w:rtl/>
        </w:rPr>
        <w:t>,</w:t>
      </w:r>
      <w:r w:rsidRPr="0019763E">
        <w:rPr>
          <w:rFonts w:cs="David"/>
          <w:rtl/>
        </w:rPr>
        <w:t xml:space="preserve"> 30 יום טרם סיום תקופת </w:t>
      </w:r>
      <w:r>
        <w:rPr>
          <w:rFonts w:cs="David" w:hint="cs"/>
          <w:rtl/>
        </w:rPr>
        <w:t xml:space="preserve">מתן </w:t>
      </w:r>
      <w:r w:rsidRPr="0019763E">
        <w:rPr>
          <w:rFonts w:cs="David"/>
          <w:rtl/>
        </w:rPr>
        <w:t>השירות</w:t>
      </w:r>
      <w:r>
        <w:rPr>
          <w:rFonts w:cs="David" w:hint="cs"/>
          <w:rtl/>
        </w:rPr>
        <w:t>ים</w:t>
      </w:r>
      <w:r w:rsidRPr="0019763E">
        <w:rPr>
          <w:rFonts w:cs="David"/>
          <w:rtl/>
        </w:rPr>
        <w:t>. (הכלולה או הנוספת). ההתר</w:t>
      </w:r>
      <w:r>
        <w:rPr>
          <w:rFonts w:cs="David" w:hint="cs"/>
          <w:rtl/>
        </w:rPr>
        <w:t>ע</w:t>
      </w:r>
      <w:r w:rsidRPr="0019763E">
        <w:rPr>
          <w:rFonts w:cs="David"/>
          <w:rtl/>
        </w:rPr>
        <w:t>ה תכלול את פירטי המכונות ואת עלות הארכת השירות.</w:t>
      </w:r>
    </w:p>
    <w:p w:rsidR="006936AD" w:rsidRDefault="006936AD" w:rsidP="0019763E">
      <w:pPr>
        <w:pStyle w:val="af3"/>
        <w:keepLines w:val="0"/>
        <w:numPr>
          <w:ilvl w:val="0"/>
          <w:numId w:val="47"/>
        </w:numPr>
        <w:spacing w:before="0" w:beforeAutospacing="0" w:after="0" w:line="360" w:lineRule="auto"/>
        <w:jc w:val="both"/>
      </w:pPr>
      <w:r>
        <w:rPr>
          <w:rFonts w:cs="David" w:hint="cs"/>
          <w:rtl/>
        </w:rPr>
        <w:t xml:space="preserve">על המזמין להודיע לספק בכתב באם החליט להאריך את תקופת השירות. למזמין תהא הזכות להודיע הודעה כאמור תוך 30 יום מתום תקופת </w:t>
      </w:r>
      <w:r w:rsidRPr="00C63AE0">
        <w:rPr>
          <w:rFonts w:cs="David" w:hint="cs"/>
          <w:rtl/>
        </w:rPr>
        <w:t xml:space="preserve">שירותי </w:t>
      </w:r>
      <w:r>
        <w:rPr>
          <w:rFonts w:cs="David" w:hint="cs"/>
          <w:rtl/>
        </w:rPr>
        <w:t>ה</w:t>
      </w:r>
      <w:r w:rsidRPr="00C63AE0">
        <w:rPr>
          <w:rFonts w:cs="David"/>
          <w:rtl/>
        </w:rPr>
        <w:t xml:space="preserve">אחריות </w:t>
      </w:r>
      <w:r w:rsidRPr="00C63AE0">
        <w:rPr>
          <w:rFonts w:cs="David" w:hint="cs"/>
          <w:rtl/>
        </w:rPr>
        <w:t>ו</w:t>
      </w:r>
      <w:r>
        <w:rPr>
          <w:rFonts w:cs="David" w:hint="cs"/>
          <w:rtl/>
        </w:rPr>
        <w:t>ה</w:t>
      </w:r>
      <w:r w:rsidRPr="00C63AE0">
        <w:rPr>
          <w:rFonts w:cs="David" w:hint="cs"/>
          <w:rtl/>
        </w:rPr>
        <w:t>תחזוקה</w:t>
      </w:r>
      <w:r>
        <w:rPr>
          <w:rFonts w:cs="David" w:hint="cs"/>
          <w:rtl/>
        </w:rPr>
        <w:t xml:space="preserve"> הקודמת (התשלום יבוצע מיום תום ההסכם הקודם).</w:t>
      </w:r>
    </w:p>
    <w:p w:rsidR="006936AD" w:rsidRPr="004913E5" w:rsidRDefault="006936AD" w:rsidP="0019763E">
      <w:pPr>
        <w:pStyle w:val="af3"/>
        <w:keepLines w:val="0"/>
        <w:numPr>
          <w:ilvl w:val="0"/>
          <w:numId w:val="47"/>
        </w:numPr>
        <w:spacing w:before="0" w:beforeAutospacing="0" w:after="0" w:line="360" w:lineRule="auto"/>
        <w:jc w:val="both"/>
        <w:rPr>
          <w:rtl/>
        </w:rPr>
      </w:pPr>
      <w:r w:rsidRPr="0019763E">
        <w:rPr>
          <w:rFonts w:cs="David"/>
          <w:rtl/>
        </w:rPr>
        <w:t>באם המשרד לא קיבל התר</w:t>
      </w:r>
      <w:r>
        <w:rPr>
          <w:rFonts w:cs="David" w:hint="cs"/>
          <w:rtl/>
        </w:rPr>
        <w:t>ע</w:t>
      </w:r>
      <w:r w:rsidRPr="0019763E">
        <w:rPr>
          <w:rFonts w:cs="David"/>
          <w:rtl/>
        </w:rPr>
        <w:t>ה כאמור, הספק יהיה מחוייב לטפל בתקלה</w:t>
      </w:r>
      <w:r>
        <w:rPr>
          <w:rFonts w:cs="David" w:hint="cs"/>
          <w:rtl/>
        </w:rPr>
        <w:t xml:space="preserve"> תוך שהמזמין ישלים את תשלום עלות </w:t>
      </w:r>
      <w:r w:rsidRPr="00C63AE0">
        <w:rPr>
          <w:rFonts w:cs="David" w:hint="cs"/>
          <w:rtl/>
        </w:rPr>
        <w:t xml:space="preserve">שירותי </w:t>
      </w:r>
      <w:r>
        <w:rPr>
          <w:rFonts w:cs="David" w:hint="cs"/>
          <w:rtl/>
        </w:rPr>
        <w:t>ה</w:t>
      </w:r>
      <w:r w:rsidRPr="00C63AE0">
        <w:rPr>
          <w:rFonts w:cs="David"/>
          <w:rtl/>
        </w:rPr>
        <w:t xml:space="preserve">אחריות </w:t>
      </w:r>
      <w:r w:rsidRPr="00C63AE0">
        <w:rPr>
          <w:rFonts w:cs="David" w:hint="cs"/>
          <w:rtl/>
        </w:rPr>
        <w:t>ו</w:t>
      </w:r>
      <w:r>
        <w:rPr>
          <w:rFonts w:cs="David" w:hint="cs"/>
          <w:rtl/>
        </w:rPr>
        <w:t>ה</w:t>
      </w:r>
      <w:r w:rsidRPr="00C63AE0">
        <w:rPr>
          <w:rFonts w:cs="David" w:hint="cs"/>
          <w:rtl/>
        </w:rPr>
        <w:t>תחזוקה</w:t>
      </w:r>
      <w:r>
        <w:rPr>
          <w:rFonts w:cs="David" w:hint="cs"/>
          <w:rtl/>
        </w:rPr>
        <w:t xml:space="preserve"> </w:t>
      </w:r>
      <w:r w:rsidRPr="0019763E">
        <w:rPr>
          <w:rFonts w:cs="David"/>
          <w:rtl/>
        </w:rPr>
        <w:t>.</w:t>
      </w:r>
    </w:p>
    <w:p w:rsidR="006936AD" w:rsidRPr="00FE29A7" w:rsidRDefault="006936AD" w:rsidP="006936AD">
      <w:pPr>
        <w:pStyle w:val="af3"/>
        <w:keepLines w:val="0"/>
        <w:numPr>
          <w:ilvl w:val="0"/>
          <w:numId w:val="47"/>
        </w:numPr>
        <w:spacing w:before="0" w:beforeAutospacing="0" w:after="0" w:line="360" w:lineRule="auto"/>
        <w:jc w:val="both"/>
        <w:rPr>
          <w:rFonts w:cs="David"/>
          <w:rtl/>
        </w:rPr>
      </w:pPr>
      <w:r w:rsidRPr="00FE29A7">
        <w:rPr>
          <w:rFonts w:cs="David" w:hint="cs"/>
          <w:rtl/>
        </w:rPr>
        <w:t xml:space="preserve">הזוכה יהיה אחראי להובלת הציוד לצורך תיקון או החלפה, על חשבונו, מאתר המזמין לאתריו והחזרתם לאתר המזמין. </w:t>
      </w:r>
    </w:p>
    <w:p w:rsidR="006936AD" w:rsidRPr="00FE29A7" w:rsidRDefault="006936AD" w:rsidP="006936AD">
      <w:pPr>
        <w:pStyle w:val="af3"/>
        <w:keepLines w:val="0"/>
        <w:numPr>
          <w:ilvl w:val="0"/>
          <w:numId w:val="47"/>
        </w:numPr>
        <w:spacing w:before="0" w:beforeAutospacing="0" w:after="0" w:line="360" w:lineRule="auto"/>
        <w:jc w:val="both"/>
        <w:rPr>
          <w:rFonts w:cs="David"/>
          <w:rtl/>
        </w:rPr>
      </w:pPr>
      <w:r w:rsidRPr="00FE29A7">
        <w:rPr>
          <w:rFonts w:cs="David" w:hint="cs"/>
          <w:rtl/>
        </w:rPr>
        <w:t xml:space="preserve">שירותי אחריות ותחזוקה הנדרשים מן הזוכה מפורטים בסעיף 4.5 להלן. </w:t>
      </w:r>
    </w:p>
    <w:p w:rsidR="003F106D" w:rsidRDefault="003F106D" w:rsidP="003F106D">
      <w:pPr>
        <w:pStyle w:val="RonnyBase"/>
        <w:keepLines w:val="0"/>
        <w:spacing w:before="0" w:line="360" w:lineRule="auto"/>
        <w:ind w:left="720"/>
        <w:rPr>
          <w:sz w:val="24"/>
          <w:szCs w:val="24"/>
          <w:rtl/>
        </w:rPr>
      </w:pPr>
    </w:p>
    <w:p w:rsidR="003F106D" w:rsidRPr="00BD343C" w:rsidRDefault="003F106D" w:rsidP="0084701C">
      <w:pPr>
        <w:pStyle w:val="40"/>
        <w:rPr>
          <w:rtl/>
        </w:rPr>
      </w:pPr>
      <w:bookmarkStart w:id="363" w:name="_Toc142705782"/>
      <w:bookmarkEnd w:id="362"/>
      <w:r>
        <w:rPr>
          <w:rFonts w:hint="cs"/>
          <w:rtl/>
        </w:rPr>
        <w:t>אחריות ותחזוקה במסלול החכירה התפעולית</w:t>
      </w:r>
    </w:p>
    <w:p w:rsidR="003F106D" w:rsidRDefault="003F106D" w:rsidP="003F106D">
      <w:pPr>
        <w:pStyle w:val="RonnyBase"/>
        <w:keepLines w:val="0"/>
        <w:spacing w:before="0" w:line="360" w:lineRule="auto"/>
        <w:ind w:left="720"/>
        <w:rPr>
          <w:sz w:val="24"/>
          <w:szCs w:val="24"/>
          <w:rtl/>
        </w:rPr>
      </w:pPr>
      <w:r w:rsidRPr="00882E6E">
        <w:rPr>
          <w:sz w:val="24"/>
          <w:szCs w:val="24"/>
          <w:rtl/>
        </w:rPr>
        <w:t xml:space="preserve">תקופת </w:t>
      </w:r>
      <w:r>
        <w:rPr>
          <w:rFonts w:hint="cs"/>
          <w:sz w:val="24"/>
          <w:szCs w:val="24"/>
          <w:rtl/>
        </w:rPr>
        <w:t xml:space="preserve">שירותי </w:t>
      </w:r>
      <w:r w:rsidRPr="00882E6E">
        <w:rPr>
          <w:sz w:val="24"/>
          <w:szCs w:val="24"/>
          <w:rtl/>
        </w:rPr>
        <w:t xml:space="preserve">אחריות </w:t>
      </w:r>
      <w:r>
        <w:rPr>
          <w:rFonts w:hint="cs"/>
          <w:sz w:val="24"/>
          <w:szCs w:val="24"/>
          <w:rtl/>
        </w:rPr>
        <w:t xml:space="preserve">ותחזוקה </w:t>
      </w:r>
      <w:r w:rsidRPr="00882E6E">
        <w:rPr>
          <w:rFonts w:hint="cs"/>
          <w:sz w:val="24"/>
          <w:szCs w:val="24"/>
          <w:rtl/>
        </w:rPr>
        <w:t>ל</w:t>
      </w:r>
      <w:r>
        <w:rPr>
          <w:rFonts w:hint="cs"/>
          <w:sz w:val="24"/>
          <w:szCs w:val="24"/>
          <w:rtl/>
        </w:rPr>
        <w:t>כל ציוד המסופק</w:t>
      </w:r>
      <w:r w:rsidRPr="00882E6E">
        <w:rPr>
          <w:rFonts w:hint="cs"/>
          <w:sz w:val="24"/>
          <w:szCs w:val="24"/>
          <w:rtl/>
        </w:rPr>
        <w:t xml:space="preserve"> במסלול </w:t>
      </w:r>
      <w:r>
        <w:rPr>
          <w:rFonts w:hint="cs"/>
          <w:sz w:val="24"/>
          <w:szCs w:val="24"/>
          <w:rtl/>
        </w:rPr>
        <w:t>הרכישה תהיה</w:t>
      </w:r>
      <w:r w:rsidRPr="00882E6E">
        <w:rPr>
          <w:rFonts w:hint="cs"/>
          <w:sz w:val="24"/>
          <w:szCs w:val="24"/>
          <w:rtl/>
        </w:rPr>
        <w:t xml:space="preserve"> </w:t>
      </w:r>
      <w:r>
        <w:rPr>
          <w:rFonts w:hint="cs"/>
          <w:sz w:val="24"/>
          <w:szCs w:val="24"/>
          <w:rtl/>
        </w:rPr>
        <w:t>לאורך כל תקופת החכירה.</w:t>
      </w:r>
      <w:r w:rsidRPr="00882E6E">
        <w:rPr>
          <w:rFonts w:hint="cs"/>
          <w:sz w:val="24"/>
          <w:szCs w:val="24"/>
          <w:rtl/>
        </w:rPr>
        <w:t xml:space="preserve"> </w:t>
      </w:r>
    </w:p>
    <w:p w:rsidR="003F106D" w:rsidRPr="00882E6E" w:rsidRDefault="003F106D" w:rsidP="003F106D">
      <w:pPr>
        <w:pStyle w:val="RonnyBase"/>
        <w:keepLines w:val="0"/>
        <w:spacing w:before="0" w:line="360" w:lineRule="auto"/>
        <w:ind w:left="720"/>
        <w:rPr>
          <w:sz w:val="24"/>
          <w:szCs w:val="24"/>
          <w:rtl/>
        </w:rPr>
      </w:pPr>
      <w:r>
        <w:rPr>
          <w:rFonts w:hint="cs"/>
          <w:sz w:val="24"/>
          <w:szCs w:val="24"/>
          <w:rtl/>
        </w:rPr>
        <w:t>הזוכה יהיה אחראי להובלת הציוד</w:t>
      </w:r>
      <w:r w:rsidRPr="00882E6E">
        <w:rPr>
          <w:rFonts w:hint="cs"/>
          <w:sz w:val="24"/>
          <w:szCs w:val="24"/>
          <w:rtl/>
        </w:rPr>
        <w:t xml:space="preserve"> לצורך תיקון או החלפה, על חשבונו, מאתר המזמין לאתריו והחזרתם לאתר המזמין. </w:t>
      </w:r>
    </w:p>
    <w:p w:rsidR="003F106D" w:rsidRDefault="003F106D" w:rsidP="003F106D">
      <w:pPr>
        <w:pStyle w:val="RonnyBase"/>
        <w:keepLines w:val="0"/>
        <w:spacing w:before="0" w:line="360" w:lineRule="auto"/>
        <w:ind w:left="720"/>
        <w:rPr>
          <w:sz w:val="24"/>
          <w:szCs w:val="24"/>
          <w:rtl/>
        </w:rPr>
      </w:pPr>
      <w:r>
        <w:rPr>
          <w:rFonts w:hint="cs"/>
          <w:sz w:val="24"/>
          <w:szCs w:val="24"/>
          <w:rtl/>
        </w:rPr>
        <w:t xml:space="preserve">שירותי </w:t>
      </w:r>
      <w:r w:rsidRPr="00882E6E">
        <w:rPr>
          <w:rFonts w:hint="cs"/>
          <w:sz w:val="24"/>
          <w:szCs w:val="24"/>
          <w:rtl/>
        </w:rPr>
        <w:t xml:space="preserve">אחריות </w:t>
      </w:r>
      <w:r>
        <w:rPr>
          <w:rFonts w:hint="cs"/>
          <w:sz w:val="24"/>
          <w:szCs w:val="24"/>
          <w:rtl/>
        </w:rPr>
        <w:t>ו</w:t>
      </w:r>
      <w:r w:rsidRPr="00882E6E">
        <w:rPr>
          <w:rFonts w:hint="cs"/>
          <w:sz w:val="24"/>
          <w:szCs w:val="24"/>
          <w:rtl/>
        </w:rPr>
        <w:t>תחזוקה הנדרשים מן</w:t>
      </w:r>
      <w:r>
        <w:rPr>
          <w:rFonts w:hint="cs"/>
          <w:sz w:val="24"/>
          <w:szCs w:val="24"/>
          <w:rtl/>
        </w:rPr>
        <w:t xml:space="preserve"> הזוכה מפורטים בסעיף 4.5 להלן. </w:t>
      </w:r>
    </w:p>
    <w:p w:rsidR="003F106D" w:rsidRDefault="003F106D" w:rsidP="003F106D">
      <w:pPr>
        <w:pStyle w:val="RonnyBase"/>
        <w:keepLines w:val="0"/>
        <w:spacing w:before="0" w:line="360" w:lineRule="auto"/>
        <w:ind w:left="720"/>
        <w:rPr>
          <w:sz w:val="24"/>
          <w:szCs w:val="24"/>
          <w:rtl/>
        </w:rPr>
      </w:pPr>
    </w:p>
    <w:p w:rsidR="003F106D" w:rsidRPr="00BD343C" w:rsidRDefault="003F106D" w:rsidP="0084701C">
      <w:pPr>
        <w:pStyle w:val="40"/>
        <w:rPr>
          <w:sz w:val="24"/>
          <w:szCs w:val="24"/>
        </w:rPr>
      </w:pPr>
      <w:r w:rsidRPr="00BD343C">
        <w:rPr>
          <w:rFonts w:hint="cs"/>
          <w:rtl/>
        </w:rPr>
        <w:t xml:space="preserve">   </w:t>
      </w:r>
      <w:bookmarkStart w:id="364" w:name="_Toc185193029"/>
      <w:bookmarkStart w:id="365" w:name="_Toc201561516"/>
      <w:bookmarkStart w:id="366" w:name="_Toc240770034"/>
      <w:bookmarkStart w:id="367" w:name="_Toc240771525"/>
      <w:bookmarkStart w:id="368" w:name="_Toc252445979"/>
      <w:r w:rsidRPr="00BD343C">
        <w:rPr>
          <w:rFonts w:hint="cs"/>
          <w:rtl/>
        </w:rPr>
        <w:t>מערך תמיכה</w:t>
      </w:r>
      <w:bookmarkEnd w:id="364"/>
      <w:bookmarkEnd w:id="365"/>
      <w:bookmarkEnd w:id="366"/>
      <w:bookmarkEnd w:id="367"/>
      <w:bookmarkEnd w:id="368"/>
    </w:p>
    <w:p w:rsidR="003F106D" w:rsidRPr="00BD343C" w:rsidRDefault="003F106D" w:rsidP="003F106D">
      <w:pPr>
        <w:pStyle w:val="RonnyBase"/>
        <w:keepLines w:val="0"/>
        <w:spacing w:before="0" w:line="360" w:lineRule="auto"/>
        <w:ind w:left="666"/>
        <w:rPr>
          <w:sz w:val="24"/>
          <w:szCs w:val="24"/>
          <w:rtl/>
        </w:rPr>
      </w:pPr>
      <w:bookmarkStart w:id="369" w:name="_Toc185193030"/>
      <w:bookmarkStart w:id="370" w:name="_Toc201561517"/>
      <w:bookmarkStart w:id="371" w:name="_Toc240770035"/>
      <w:bookmarkStart w:id="372" w:name="_Toc240771526"/>
      <w:bookmarkStart w:id="373" w:name="_Toc252445980"/>
      <w:r w:rsidRPr="003341A4">
        <w:rPr>
          <w:rFonts w:hint="cs"/>
          <w:sz w:val="24"/>
          <w:szCs w:val="24"/>
          <w:rtl/>
        </w:rPr>
        <w:t xml:space="preserve">הספק הזוכה יעמיד מערך תמיכה אשר יותאם להיקף הרכש </w:t>
      </w:r>
      <w:bookmarkEnd w:id="369"/>
      <w:bookmarkEnd w:id="370"/>
      <w:r w:rsidRPr="00BD343C">
        <w:rPr>
          <w:rFonts w:hint="cs"/>
          <w:sz w:val="24"/>
          <w:szCs w:val="24"/>
          <w:rtl/>
        </w:rPr>
        <w:t>והשירותים המבוקשים של המזמין</w:t>
      </w:r>
      <w:r w:rsidRPr="003341A4">
        <w:rPr>
          <w:rFonts w:hint="cs"/>
          <w:sz w:val="24"/>
          <w:szCs w:val="24"/>
          <w:rtl/>
        </w:rPr>
        <w:t>.</w:t>
      </w:r>
      <w:bookmarkEnd w:id="371"/>
      <w:bookmarkEnd w:id="372"/>
      <w:bookmarkEnd w:id="373"/>
    </w:p>
    <w:p w:rsidR="003F106D" w:rsidRPr="00BD343C" w:rsidRDefault="003F106D" w:rsidP="003F106D">
      <w:pPr>
        <w:pStyle w:val="RonnyBase"/>
        <w:keepLines w:val="0"/>
        <w:spacing w:before="0" w:line="360" w:lineRule="auto"/>
        <w:ind w:left="666"/>
        <w:rPr>
          <w:sz w:val="24"/>
          <w:szCs w:val="24"/>
          <w:rtl/>
        </w:rPr>
      </w:pPr>
      <w:r w:rsidRPr="00BD343C">
        <w:rPr>
          <w:rFonts w:hint="cs"/>
          <w:sz w:val="24"/>
          <w:szCs w:val="24"/>
          <w:rtl/>
        </w:rPr>
        <w:t xml:space="preserve">הספק הזוכה </w:t>
      </w:r>
      <w:r>
        <w:rPr>
          <w:rFonts w:hint="cs"/>
          <w:sz w:val="24"/>
          <w:szCs w:val="24"/>
          <w:rtl/>
        </w:rPr>
        <w:t>מ</w:t>
      </w:r>
      <w:r w:rsidRPr="00BD343C">
        <w:rPr>
          <w:rFonts w:hint="cs"/>
          <w:sz w:val="24"/>
          <w:szCs w:val="24"/>
          <w:rtl/>
        </w:rPr>
        <w:t xml:space="preserve">תחייב כי תוך </w:t>
      </w:r>
      <w:r>
        <w:rPr>
          <w:rFonts w:hint="cs"/>
          <w:sz w:val="24"/>
          <w:szCs w:val="24"/>
          <w:rtl/>
        </w:rPr>
        <w:t>30</w:t>
      </w:r>
      <w:r w:rsidRPr="00BD343C">
        <w:rPr>
          <w:rFonts w:hint="cs"/>
          <w:sz w:val="24"/>
          <w:szCs w:val="24"/>
          <w:rtl/>
        </w:rPr>
        <w:t xml:space="preserve"> י</w:t>
      </w:r>
      <w:r>
        <w:rPr>
          <w:rFonts w:hint="cs"/>
          <w:sz w:val="24"/>
          <w:szCs w:val="24"/>
          <w:rtl/>
        </w:rPr>
        <w:t>מי</w:t>
      </w:r>
      <w:r w:rsidRPr="00BD343C">
        <w:rPr>
          <w:rFonts w:hint="cs"/>
          <w:sz w:val="24"/>
          <w:szCs w:val="24"/>
          <w:rtl/>
        </w:rPr>
        <w:t xml:space="preserve">ם מיום </w:t>
      </w:r>
      <w:r>
        <w:rPr>
          <w:rFonts w:hint="cs"/>
          <w:sz w:val="24"/>
          <w:szCs w:val="24"/>
          <w:rtl/>
        </w:rPr>
        <w:t xml:space="preserve">קבלת ההודעה על זכייתו </w:t>
      </w:r>
      <w:r w:rsidRPr="00BD343C">
        <w:rPr>
          <w:rFonts w:hint="cs"/>
          <w:sz w:val="24"/>
          <w:szCs w:val="24"/>
          <w:rtl/>
        </w:rPr>
        <w:t>יתאים וירחיב, בהתאם לצורך, את מערך התמיכה אשר ברשותו, ויעמיד לרשות המזמין את כמות הטכנאים ומערך התמיכה שלו באופן המתאים לצרכים התפעוליים והטכניים הנדרשים כתוצאה מזכיית</w:t>
      </w:r>
      <w:r w:rsidRPr="00BD343C">
        <w:rPr>
          <w:rFonts w:hint="eastAsia"/>
          <w:sz w:val="24"/>
          <w:szCs w:val="24"/>
          <w:rtl/>
        </w:rPr>
        <w:t>ו</w:t>
      </w:r>
      <w:r w:rsidRPr="00BD343C">
        <w:rPr>
          <w:rFonts w:hint="cs"/>
          <w:sz w:val="24"/>
          <w:szCs w:val="24"/>
          <w:rtl/>
        </w:rPr>
        <w:t xml:space="preserve"> במכרז.</w:t>
      </w:r>
    </w:p>
    <w:p w:rsidR="003F106D" w:rsidRPr="007D1810" w:rsidRDefault="003F106D" w:rsidP="003F106D">
      <w:pPr>
        <w:pStyle w:val="RonnyBase"/>
        <w:keepLines w:val="0"/>
        <w:spacing w:before="0" w:line="360" w:lineRule="auto"/>
        <w:ind w:left="666"/>
        <w:rPr>
          <w:sz w:val="24"/>
          <w:szCs w:val="24"/>
          <w:rtl/>
        </w:rPr>
      </w:pPr>
      <w:bookmarkStart w:id="374" w:name="_Toc240770036"/>
      <w:bookmarkStart w:id="375" w:name="_Toc240771527"/>
      <w:bookmarkStart w:id="376" w:name="_Toc252445981"/>
      <w:r w:rsidRPr="000F0C5C">
        <w:rPr>
          <w:rFonts w:hint="cs"/>
          <w:sz w:val="24"/>
          <w:szCs w:val="24"/>
          <w:rtl/>
        </w:rPr>
        <w:t>מערך התמיכה של הספק הזוכה יהיה מרכז תמיכה ממוחשב שישמש הן לקבלת הזמנות בסל בו הוא זכה, הן להתייעצויו</w:t>
      </w:r>
      <w:r w:rsidRPr="000F0C5C">
        <w:rPr>
          <w:rFonts w:hint="eastAsia"/>
          <w:sz w:val="24"/>
          <w:szCs w:val="24"/>
          <w:rtl/>
        </w:rPr>
        <w:t>ת</w:t>
      </w:r>
      <w:r w:rsidRPr="000F0C5C">
        <w:rPr>
          <w:rFonts w:hint="cs"/>
          <w:sz w:val="24"/>
          <w:szCs w:val="24"/>
          <w:rtl/>
        </w:rPr>
        <w:t xml:space="preserve"> מקצועיות, הן להודעה על תקלות והן לטיפול בנדרש במסגרת מתן שירותי </w:t>
      </w:r>
      <w:r>
        <w:rPr>
          <w:rFonts w:hint="cs"/>
          <w:sz w:val="24"/>
          <w:szCs w:val="24"/>
          <w:rtl/>
        </w:rPr>
        <w:t>אחריות, תחזוקה ו</w:t>
      </w:r>
      <w:r w:rsidRPr="000F0C5C">
        <w:rPr>
          <w:rFonts w:hint="cs"/>
          <w:sz w:val="24"/>
          <w:szCs w:val="24"/>
          <w:rtl/>
        </w:rPr>
        <w:t>תפעול. כל הקריאות ירשמו במערכת רישום קריאות ממוחשב</w:t>
      </w:r>
      <w:r>
        <w:rPr>
          <w:rFonts w:hint="cs"/>
          <w:sz w:val="24"/>
          <w:szCs w:val="24"/>
          <w:rtl/>
        </w:rPr>
        <w:t>ת</w:t>
      </w:r>
      <w:r w:rsidRPr="000F0C5C">
        <w:rPr>
          <w:rFonts w:hint="cs"/>
          <w:sz w:val="24"/>
          <w:szCs w:val="24"/>
          <w:rtl/>
        </w:rPr>
        <w:t>. כל קריאה תקבל מספר סידורי וירשמו לגביה כל הפרטים הרלוונטיים ואפיון הש</w:t>
      </w:r>
      <w:r>
        <w:rPr>
          <w:rFonts w:hint="cs"/>
          <w:sz w:val="24"/>
          <w:szCs w:val="24"/>
          <w:rtl/>
        </w:rPr>
        <w:t>י</w:t>
      </w:r>
      <w:r w:rsidRPr="000F0C5C">
        <w:rPr>
          <w:rFonts w:hint="cs"/>
          <w:sz w:val="24"/>
          <w:szCs w:val="24"/>
          <w:rtl/>
        </w:rPr>
        <w:t>רות</w:t>
      </w:r>
      <w:r>
        <w:rPr>
          <w:rFonts w:hint="cs"/>
          <w:sz w:val="24"/>
          <w:szCs w:val="24"/>
          <w:rtl/>
        </w:rPr>
        <w:t xml:space="preserve"> הנדרש</w:t>
      </w:r>
      <w:r w:rsidRPr="000F0C5C">
        <w:rPr>
          <w:rFonts w:hint="cs"/>
          <w:sz w:val="24"/>
          <w:szCs w:val="24"/>
          <w:rtl/>
        </w:rPr>
        <w:t xml:space="preserve">/תקלה וכד'. בסיום הטיפול ירשם זמן סגירת הטיפול </w:t>
      </w:r>
      <w:r>
        <w:rPr>
          <w:rFonts w:hint="cs"/>
          <w:sz w:val="24"/>
          <w:szCs w:val="24"/>
          <w:rtl/>
        </w:rPr>
        <w:t xml:space="preserve">בשירות הנדרש/ תקלה </w:t>
      </w:r>
      <w:r w:rsidRPr="000F0C5C">
        <w:rPr>
          <w:rFonts w:hint="cs"/>
          <w:sz w:val="24"/>
          <w:szCs w:val="24"/>
          <w:rtl/>
        </w:rPr>
        <w:t>והפרטים הרלוונטיי</w:t>
      </w:r>
      <w:r w:rsidRPr="000F0C5C">
        <w:rPr>
          <w:rFonts w:hint="eastAsia"/>
          <w:sz w:val="24"/>
          <w:szCs w:val="24"/>
          <w:rtl/>
        </w:rPr>
        <w:t>ם</w:t>
      </w:r>
      <w:r w:rsidRPr="000F0C5C">
        <w:rPr>
          <w:rFonts w:hint="cs"/>
          <w:sz w:val="24"/>
          <w:szCs w:val="24"/>
          <w:rtl/>
        </w:rPr>
        <w:t xml:space="preserve"> בנוגע לאופן הטיפול בה.</w:t>
      </w:r>
      <w:bookmarkEnd w:id="374"/>
      <w:bookmarkEnd w:id="375"/>
      <w:bookmarkEnd w:id="376"/>
      <w:r w:rsidRPr="000F0C5C">
        <w:rPr>
          <w:rFonts w:hint="cs"/>
          <w:sz w:val="24"/>
          <w:szCs w:val="24"/>
          <w:rtl/>
        </w:rPr>
        <w:t xml:space="preserve"> </w:t>
      </w:r>
    </w:p>
    <w:p w:rsidR="003F106D" w:rsidRDefault="003F106D" w:rsidP="003F106D">
      <w:pPr>
        <w:pStyle w:val="RonnyBase"/>
        <w:keepLines w:val="0"/>
        <w:spacing w:before="0" w:line="360" w:lineRule="auto"/>
        <w:ind w:left="666"/>
        <w:rPr>
          <w:sz w:val="24"/>
          <w:szCs w:val="24"/>
          <w:rtl/>
        </w:rPr>
      </w:pPr>
    </w:p>
    <w:p w:rsidR="003F106D" w:rsidRDefault="003F106D" w:rsidP="003F106D">
      <w:pPr>
        <w:pStyle w:val="RonnyBase"/>
        <w:keepLines w:val="0"/>
        <w:spacing w:before="0" w:line="360" w:lineRule="auto"/>
        <w:ind w:left="666"/>
        <w:rPr>
          <w:sz w:val="24"/>
          <w:szCs w:val="24"/>
          <w:rtl/>
        </w:rPr>
      </w:pPr>
    </w:p>
    <w:p w:rsidR="003F106D" w:rsidRPr="00EE3A23" w:rsidRDefault="003F106D" w:rsidP="00C90DE7">
      <w:pPr>
        <w:pStyle w:val="30"/>
        <w:rPr>
          <w:rtl/>
        </w:rPr>
      </w:pPr>
      <w:bookmarkStart w:id="377" w:name="_Toc105637295"/>
      <w:bookmarkStart w:id="378" w:name="_Toc240770037"/>
      <w:bookmarkStart w:id="379" w:name="_Toc240771528"/>
      <w:bookmarkStart w:id="380" w:name="_Toc252445982"/>
      <w:r w:rsidRPr="00EE3A23">
        <w:rPr>
          <w:rFonts w:hint="cs"/>
          <w:rtl/>
        </w:rPr>
        <w:lastRenderedPageBreak/>
        <w:t xml:space="preserve">ביטוח </w:t>
      </w:r>
      <w:bookmarkEnd w:id="377"/>
      <w:r>
        <w:rPr>
          <w:rFonts w:hint="cs"/>
          <w:rtl/>
        </w:rPr>
        <w:t>הציוד המותקן</w:t>
      </w:r>
      <w:bookmarkEnd w:id="378"/>
      <w:bookmarkEnd w:id="379"/>
      <w:bookmarkEnd w:id="380"/>
      <w:r>
        <w:rPr>
          <w:rFonts w:hint="cs"/>
          <w:rtl/>
        </w:rPr>
        <w:t xml:space="preserve"> במסלול חכירה תפעולית </w:t>
      </w:r>
    </w:p>
    <w:p w:rsidR="003F106D" w:rsidRDefault="003F106D" w:rsidP="003F106D">
      <w:pPr>
        <w:pStyle w:val="RonnyBase"/>
        <w:keepLines w:val="0"/>
        <w:spacing w:before="0" w:line="360" w:lineRule="auto"/>
        <w:rPr>
          <w:b/>
          <w:bCs/>
          <w:sz w:val="24"/>
          <w:szCs w:val="24"/>
          <w:rtl/>
        </w:rPr>
      </w:pPr>
      <w:r>
        <w:rPr>
          <w:rFonts w:hint="cs"/>
          <w:sz w:val="24"/>
          <w:szCs w:val="24"/>
          <w:rtl/>
        </w:rPr>
        <w:t>המציע מ</w:t>
      </w:r>
      <w:r w:rsidRPr="00A37434">
        <w:rPr>
          <w:rFonts w:hint="cs"/>
          <w:sz w:val="24"/>
          <w:szCs w:val="24"/>
          <w:rtl/>
        </w:rPr>
        <w:t>צהיר כי הינו</w:t>
      </w:r>
      <w:r w:rsidRPr="00A37434">
        <w:rPr>
          <w:rFonts w:hint="cs"/>
          <w:sz w:val="24"/>
          <w:szCs w:val="24"/>
        </w:rPr>
        <w:t xml:space="preserve"> </w:t>
      </w:r>
      <w:r w:rsidRPr="00A37434">
        <w:rPr>
          <w:rFonts w:hint="cs"/>
          <w:sz w:val="24"/>
          <w:szCs w:val="24"/>
          <w:rtl/>
        </w:rPr>
        <w:t>מודע לכך שכל הציוד המותקן אצל המזמין לא יהיה מבוטח בכל צורה שהיא על ידי המזמין ו/או על ידי עורך המכרז. המציע יהיה האחראי הבלעדי לאובדן, גניבה או כל נזק שיגרם לציוד ולציוד אחר הקשור בו וכי חלה עליו האחריות הבלעדית לבטחו.</w:t>
      </w:r>
      <w:r w:rsidRPr="008F2EB4">
        <w:rPr>
          <w:rFonts w:hint="cs"/>
          <w:sz w:val="24"/>
          <w:szCs w:val="24"/>
          <w:rtl/>
        </w:rPr>
        <w:t xml:space="preserve"> </w:t>
      </w:r>
    </w:p>
    <w:p w:rsidR="003F106D" w:rsidRDefault="003F106D" w:rsidP="003F106D">
      <w:pPr>
        <w:pStyle w:val="RonnyBase"/>
        <w:keepLines w:val="0"/>
        <w:spacing w:before="0" w:line="360" w:lineRule="auto"/>
        <w:rPr>
          <w:ins w:id="381" w:author="מעבדה טכני" w:date="2013-10-03T17:16:00Z"/>
          <w:b/>
          <w:bCs/>
          <w:sz w:val="24"/>
          <w:szCs w:val="24"/>
          <w:rtl/>
        </w:rPr>
      </w:pPr>
    </w:p>
    <w:p w:rsidR="003F25B4" w:rsidRPr="003F25B4" w:rsidRDefault="003F25B4">
      <w:pPr>
        <w:pStyle w:val="30"/>
        <w:rPr>
          <w:ins w:id="382" w:author="מעבדה טכני" w:date="2013-10-03T17:22:00Z"/>
          <w:b w:val="0"/>
          <w:bCs w:val="0"/>
          <w:rPrChange w:id="383" w:author="מעבדה טכני" w:date="2013-10-03T17:22:00Z">
            <w:rPr>
              <w:ins w:id="384" w:author="מעבדה טכני" w:date="2013-10-03T17:22:00Z"/>
              <w:b/>
              <w:bCs/>
              <w:sz w:val="24"/>
              <w:szCs w:val="24"/>
            </w:rPr>
          </w:rPrChange>
        </w:rPr>
        <w:pPrChange w:id="385" w:author="מעבדה טכני" w:date="2013-10-03T17:16:00Z">
          <w:pPr>
            <w:pStyle w:val="RonnyBase"/>
            <w:keepLines w:val="0"/>
            <w:spacing w:before="0" w:line="360" w:lineRule="auto"/>
          </w:pPr>
        </w:pPrChange>
      </w:pPr>
      <w:ins w:id="386" w:author="מעבדה טכני" w:date="2013-10-03T17:22:00Z">
        <w:r w:rsidRPr="003F25B4">
          <w:rPr>
            <w:rFonts w:hint="eastAsia"/>
            <w:rtl/>
            <w:rPrChange w:id="387" w:author="מעבדה טכני" w:date="2013-10-03T17:22:00Z">
              <w:rPr>
                <w:rFonts w:hint="eastAsia"/>
                <w:sz w:val="24"/>
                <w:szCs w:val="24"/>
                <w:rtl/>
              </w:rPr>
            </w:rPrChange>
          </w:rPr>
          <w:t>סיווג</w:t>
        </w:r>
        <w:r w:rsidRPr="003F25B4">
          <w:rPr>
            <w:rtl/>
            <w:rPrChange w:id="388" w:author="מעבדה טכני" w:date="2013-10-03T17:22:00Z">
              <w:rPr>
                <w:sz w:val="24"/>
                <w:szCs w:val="24"/>
                <w:rtl/>
              </w:rPr>
            </w:rPrChange>
          </w:rPr>
          <w:t xml:space="preserve"> </w:t>
        </w:r>
        <w:r w:rsidRPr="003F25B4">
          <w:rPr>
            <w:rFonts w:hint="eastAsia"/>
            <w:rtl/>
            <w:rPrChange w:id="389" w:author="מעבדה טכני" w:date="2013-10-03T17:22:00Z">
              <w:rPr>
                <w:rFonts w:hint="eastAsia"/>
                <w:sz w:val="24"/>
                <w:szCs w:val="24"/>
                <w:rtl/>
              </w:rPr>
            </w:rPrChange>
          </w:rPr>
          <w:t>בטחוני</w:t>
        </w:r>
      </w:ins>
    </w:p>
    <w:p w:rsidR="002B6FF9" w:rsidRPr="003F25B4" w:rsidRDefault="002B6FF9" w:rsidP="003F25B4">
      <w:pPr>
        <w:pStyle w:val="RonnyBase"/>
        <w:keepLines w:val="0"/>
        <w:spacing w:before="0" w:line="360" w:lineRule="auto"/>
        <w:rPr>
          <w:sz w:val="24"/>
          <w:szCs w:val="24"/>
          <w:rtl/>
          <w:rPrChange w:id="390" w:author="מעבדה טכני" w:date="2013-10-03T17:23:00Z">
            <w:rPr>
              <w:b/>
              <w:bCs/>
              <w:sz w:val="24"/>
              <w:szCs w:val="24"/>
              <w:rtl/>
            </w:rPr>
          </w:rPrChange>
        </w:rPr>
      </w:pPr>
      <w:ins w:id="391" w:author="מעבדה טכני" w:date="2013-10-03T17:17:00Z">
        <w:r w:rsidRPr="003F25B4">
          <w:rPr>
            <w:rFonts w:hint="eastAsia"/>
            <w:sz w:val="24"/>
            <w:szCs w:val="24"/>
            <w:rtl/>
            <w:rPrChange w:id="392" w:author="מעבדה טכני" w:date="2013-10-03T17:23:00Z">
              <w:rPr>
                <w:rFonts w:hint="eastAsia"/>
                <w:b/>
                <w:bCs/>
                <w:sz w:val="24"/>
                <w:szCs w:val="24"/>
                <w:rtl/>
              </w:rPr>
            </w:rPrChange>
          </w:rPr>
          <w:t>הצגת</w:t>
        </w:r>
        <w:r w:rsidRPr="003F25B4">
          <w:rPr>
            <w:sz w:val="24"/>
            <w:szCs w:val="24"/>
            <w:rtl/>
            <w:rPrChange w:id="393" w:author="מעבדה טכני" w:date="2013-10-03T17:23:00Z">
              <w:rPr>
                <w:b/>
                <w:bCs/>
                <w:sz w:val="24"/>
                <w:szCs w:val="24"/>
                <w:rtl/>
              </w:rPr>
            </w:rPrChange>
          </w:rPr>
          <w:t xml:space="preserve"> </w:t>
        </w:r>
        <w:r w:rsidRPr="003F25B4">
          <w:rPr>
            <w:rFonts w:hint="eastAsia"/>
            <w:sz w:val="24"/>
            <w:szCs w:val="24"/>
            <w:rtl/>
            <w:rPrChange w:id="394" w:author="מעבדה טכני" w:date="2013-10-03T17:23:00Z">
              <w:rPr>
                <w:rFonts w:hint="eastAsia"/>
                <w:b/>
                <w:bCs/>
                <w:sz w:val="24"/>
                <w:szCs w:val="24"/>
                <w:rtl/>
              </w:rPr>
            </w:rPrChange>
          </w:rPr>
          <w:t>בעלי</w:t>
        </w:r>
        <w:r w:rsidRPr="003F25B4">
          <w:rPr>
            <w:sz w:val="24"/>
            <w:szCs w:val="24"/>
            <w:rtl/>
            <w:rPrChange w:id="395" w:author="מעבדה טכני" w:date="2013-10-03T17:23:00Z">
              <w:rPr>
                <w:b/>
                <w:bCs/>
                <w:sz w:val="24"/>
                <w:szCs w:val="24"/>
                <w:rtl/>
              </w:rPr>
            </w:rPrChange>
          </w:rPr>
          <w:t xml:space="preserve"> </w:t>
        </w:r>
        <w:r w:rsidRPr="003F25B4">
          <w:rPr>
            <w:rFonts w:hint="eastAsia"/>
            <w:sz w:val="24"/>
            <w:szCs w:val="24"/>
            <w:rtl/>
            <w:rPrChange w:id="396" w:author="מעבדה טכני" w:date="2013-10-03T17:23:00Z">
              <w:rPr>
                <w:rFonts w:hint="eastAsia"/>
                <w:b/>
                <w:bCs/>
                <w:sz w:val="24"/>
                <w:szCs w:val="24"/>
                <w:rtl/>
              </w:rPr>
            </w:rPrChange>
          </w:rPr>
          <w:t>סיווג</w:t>
        </w:r>
        <w:r w:rsidRPr="003F25B4">
          <w:rPr>
            <w:sz w:val="24"/>
            <w:szCs w:val="24"/>
            <w:rtl/>
            <w:rPrChange w:id="397" w:author="מעבדה טכני" w:date="2013-10-03T17:23:00Z">
              <w:rPr>
                <w:b/>
                <w:bCs/>
                <w:sz w:val="24"/>
                <w:szCs w:val="24"/>
                <w:rtl/>
              </w:rPr>
            </w:rPrChange>
          </w:rPr>
          <w:t xml:space="preserve"> </w:t>
        </w:r>
        <w:r w:rsidRPr="003F25B4">
          <w:rPr>
            <w:rFonts w:hint="eastAsia"/>
            <w:sz w:val="24"/>
            <w:szCs w:val="24"/>
            <w:rtl/>
            <w:rPrChange w:id="398" w:author="מעבדה טכני" w:date="2013-10-03T17:23:00Z">
              <w:rPr>
                <w:rFonts w:hint="eastAsia"/>
                <w:b/>
                <w:bCs/>
                <w:sz w:val="24"/>
                <w:szCs w:val="24"/>
                <w:rtl/>
              </w:rPr>
            </w:rPrChange>
          </w:rPr>
          <w:t>כנדרש</w:t>
        </w:r>
        <w:r w:rsidRPr="003F25B4">
          <w:rPr>
            <w:sz w:val="24"/>
            <w:szCs w:val="24"/>
            <w:rtl/>
            <w:rPrChange w:id="399" w:author="מעבדה טכני" w:date="2013-10-03T17:23:00Z">
              <w:rPr>
                <w:b/>
                <w:bCs/>
                <w:sz w:val="24"/>
                <w:szCs w:val="24"/>
                <w:rtl/>
              </w:rPr>
            </w:rPrChange>
          </w:rPr>
          <w:t xml:space="preserve"> </w:t>
        </w:r>
        <w:r w:rsidRPr="003F25B4">
          <w:rPr>
            <w:rFonts w:hint="eastAsia"/>
            <w:sz w:val="24"/>
            <w:szCs w:val="24"/>
            <w:rtl/>
            <w:rPrChange w:id="400" w:author="מעבדה טכני" w:date="2013-10-03T17:23:00Z">
              <w:rPr>
                <w:rFonts w:hint="eastAsia"/>
                <w:b/>
                <w:bCs/>
                <w:sz w:val="24"/>
                <w:szCs w:val="24"/>
                <w:rtl/>
              </w:rPr>
            </w:rPrChange>
          </w:rPr>
          <w:t>בסעיף</w:t>
        </w:r>
        <w:r w:rsidRPr="003F25B4">
          <w:rPr>
            <w:sz w:val="24"/>
            <w:szCs w:val="24"/>
            <w:rtl/>
            <w:rPrChange w:id="401" w:author="מעבדה טכני" w:date="2013-10-03T17:23:00Z">
              <w:rPr>
                <w:b/>
                <w:bCs/>
                <w:sz w:val="24"/>
                <w:szCs w:val="24"/>
                <w:rtl/>
              </w:rPr>
            </w:rPrChange>
          </w:rPr>
          <w:t xml:space="preserve"> 0.6.2 (5)(ה) </w:t>
        </w:r>
        <w:r w:rsidRPr="003F25B4">
          <w:rPr>
            <w:rFonts w:hint="eastAsia"/>
            <w:sz w:val="24"/>
            <w:szCs w:val="24"/>
            <w:rtl/>
            <w:rPrChange w:id="402" w:author="מעבדה טכני" w:date="2013-10-03T17:23:00Z">
              <w:rPr>
                <w:rFonts w:hint="eastAsia"/>
                <w:b/>
                <w:bCs/>
                <w:sz w:val="24"/>
                <w:szCs w:val="24"/>
                <w:rtl/>
              </w:rPr>
            </w:rPrChange>
          </w:rPr>
          <w:t>במידה</w:t>
        </w:r>
        <w:r w:rsidRPr="003F25B4">
          <w:rPr>
            <w:sz w:val="24"/>
            <w:szCs w:val="24"/>
            <w:rtl/>
            <w:rPrChange w:id="403" w:author="מעבדה טכני" w:date="2013-10-03T17:23:00Z">
              <w:rPr>
                <w:b/>
                <w:bCs/>
                <w:sz w:val="24"/>
                <w:szCs w:val="24"/>
                <w:rtl/>
              </w:rPr>
            </w:rPrChange>
          </w:rPr>
          <w:t xml:space="preserve"> </w:t>
        </w:r>
        <w:r w:rsidRPr="003F25B4">
          <w:rPr>
            <w:rFonts w:hint="eastAsia"/>
            <w:sz w:val="24"/>
            <w:szCs w:val="24"/>
            <w:rtl/>
            <w:rPrChange w:id="404" w:author="מעבדה טכני" w:date="2013-10-03T17:23:00Z">
              <w:rPr>
                <w:rFonts w:hint="eastAsia"/>
                <w:b/>
                <w:bCs/>
                <w:sz w:val="24"/>
                <w:szCs w:val="24"/>
                <w:rtl/>
              </w:rPr>
            </w:rPrChange>
          </w:rPr>
          <w:t>ובעת</w:t>
        </w:r>
        <w:r w:rsidRPr="003F25B4">
          <w:rPr>
            <w:sz w:val="24"/>
            <w:szCs w:val="24"/>
            <w:rtl/>
            <w:rPrChange w:id="405" w:author="מעבדה טכני" w:date="2013-10-03T17:23:00Z">
              <w:rPr>
                <w:b/>
                <w:bCs/>
                <w:sz w:val="24"/>
                <w:szCs w:val="24"/>
                <w:rtl/>
              </w:rPr>
            </w:rPrChange>
          </w:rPr>
          <w:t xml:space="preserve"> </w:t>
        </w:r>
        <w:r w:rsidRPr="003F25B4">
          <w:rPr>
            <w:rFonts w:hint="eastAsia"/>
            <w:sz w:val="24"/>
            <w:szCs w:val="24"/>
            <w:rtl/>
            <w:rPrChange w:id="406" w:author="מעבדה טכני" w:date="2013-10-03T17:23:00Z">
              <w:rPr>
                <w:rFonts w:hint="eastAsia"/>
                <w:b/>
                <w:bCs/>
                <w:sz w:val="24"/>
                <w:szCs w:val="24"/>
                <w:rtl/>
              </w:rPr>
            </w:rPrChange>
          </w:rPr>
          <w:t>הגשת</w:t>
        </w:r>
        <w:r w:rsidRPr="003F25B4">
          <w:rPr>
            <w:sz w:val="24"/>
            <w:szCs w:val="24"/>
            <w:rtl/>
            <w:rPrChange w:id="407" w:author="מעבדה טכני" w:date="2013-10-03T17:23:00Z">
              <w:rPr>
                <w:b/>
                <w:bCs/>
                <w:sz w:val="24"/>
                <w:szCs w:val="24"/>
                <w:rtl/>
              </w:rPr>
            </w:rPrChange>
          </w:rPr>
          <w:t xml:space="preserve"> </w:t>
        </w:r>
        <w:r w:rsidRPr="003F25B4">
          <w:rPr>
            <w:rFonts w:hint="eastAsia"/>
            <w:sz w:val="24"/>
            <w:szCs w:val="24"/>
            <w:rtl/>
            <w:rPrChange w:id="408" w:author="מעבדה טכני" w:date="2013-10-03T17:23:00Z">
              <w:rPr>
                <w:rFonts w:hint="eastAsia"/>
                <w:b/>
                <w:bCs/>
                <w:sz w:val="24"/>
                <w:szCs w:val="24"/>
                <w:rtl/>
              </w:rPr>
            </w:rPrChange>
          </w:rPr>
          <w:t>ההצעות</w:t>
        </w:r>
        <w:r w:rsidRPr="003F25B4">
          <w:rPr>
            <w:sz w:val="24"/>
            <w:szCs w:val="24"/>
            <w:rtl/>
            <w:rPrChange w:id="409" w:author="מעבדה טכני" w:date="2013-10-03T17:23:00Z">
              <w:rPr>
                <w:b/>
                <w:bCs/>
                <w:sz w:val="24"/>
                <w:szCs w:val="24"/>
                <w:rtl/>
              </w:rPr>
            </w:rPrChange>
          </w:rPr>
          <w:t xml:space="preserve"> </w:t>
        </w:r>
        <w:r w:rsidRPr="003F25B4">
          <w:rPr>
            <w:rFonts w:hint="eastAsia"/>
            <w:sz w:val="24"/>
            <w:szCs w:val="24"/>
            <w:rtl/>
            <w:rPrChange w:id="410" w:author="מעבדה טכני" w:date="2013-10-03T17:23:00Z">
              <w:rPr>
                <w:rFonts w:hint="eastAsia"/>
                <w:b/>
                <w:bCs/>
                <w:sz w:val="24"/>
                <w:szCs w:val="24"/>
                <w:rtl/>
              </w:rPr>
            </w:rPrChange>
          </w:rPr>
          <w:t>רק</w:t>
        </w:r>
        <w:r w:rsidRPr="003F25B4">
          <w:rPr>
            <w:sz w:val="24"/>
            <w:szCs w:val="24"/>
            <w:rtl/>
            <w:rPrChange w:id="411" w:author="מעבדה טכני" w:date="2013-10-03T17:23:00Z">
              <w:rPr>
                <w:b/>
                <w:bCs/>
                <w:sz w:val="24"/>
                <w:szCs w:val="24"/>
                <w:rtl/>
              </w:rPr>
            </w:rPrChange>
          </w:rPr>
          <w:t xml:space="preserve"> </w:t>
        </w:r>
        <w:r w:rsidRPr="003F25B4">
          <w:rPr>
            <w:rFonts w:hint="eastAsia"/>
            <w:sz w:val="24"/>
            <w:szCs w:val="24"/>
            <w:rtl/>
            <w:rPrChange w:id="412" w:author="מעבדה טכני" w:date="2013-10-03T17:23:00Z">
              <w:rPr>
                <w:rFonts w:hint="eastAsia"/>
                <w:b/>
                <w:bCs/>
                <w:sz w:val="24"/>
                <w:szCs w:val="24"/>
                <w:rtl/>
              </w:rPr>
            </w:rPrChange>
          </w:rPr>
          <w:t>הוגשו</w:t>
        </w:r>
        <w:r w:rsidRPr="003F25B4">
          <w:rPr>
            <w:sz w:val="24"/>
            <w:szCs w:val="24"/>
            <w:rtl/>
            <w:rPrChange w:id="413" w:author="מעבדה טכני" w:date="2013-10-03T17:23:00Z">
              <w:rPr>
                <w:b/>
                <w:bCs/>
                <w:sz w:val="24"/>
                <w:szCs w:val="24"/>
                <w:rtl/>
              </w:rPr>
            </w:rPrChange>
          </w:rPr>
          <w:t xml:space="preserve"> </w:t>
        </w:r>
        <w:r w:rsidRPr="003F25B4">
          <w:rPr>
            <w:rFonts w:hint="eastAsia"/>
            <w:sz w:val="24"/>
            <w:szCs w:val="24"/>
            <w:rtl/>
            <w:rPrChange w:id="414" w:author="מעבדה טכני" w:date="2013-10-03T17:23:00Z">
              <w:rPr>
                <w:rFonts w:hint="eastAsia"/>
                <w:b/>
                <w:bCs/>
                <w:sz w:val="24"/>
                <w:szCs w:val="24"/>
                <w:rtl/>
              </w:rPr>
            </w:rPrChange>
          </w:rPr>
          <w:t>המסמכים</w:t>
        </w:r>
        <w:r w:rsidRPr="003F25B4">
          <w:rPr>
            <w:sz w:val="24"/>
            <w:szCs w:val="24"/>
            <w:rtl/>
            <w:rPrChange w:id="415" w:author="מעבדה טכני" w:date="2013-10-03T17:23:00Z">
              <w:rPr>
                <w:b/>
                <w:bCs/>
                <w:sz w:val="24"/>
                <w:szCs w:val="24"/>
                <w:rtl/>
              </w:rPr>
            </w:rPrChange>
          </w:rPr>
          <w:t xml:space="preserve"> </w:t>
        </w:r>
        <w:r w:rsidRPr="003F25B4">
          <w:rPr>
            <w:rFonts w:hint="eastAsia"/>
            <w:sz w:val="24"/>
            <w:szCs w:val="24"/>
            <w:rtl/>
            <w:rPrChange w:id="416" w:author="מעבדה טכני" w:date="2013-10-03T17:23:00Z">
              <w:rPr>
                <w:rFonts w:hint="eastAsia"/>
                <w:b/>
                <w:bCs/>
                <w:sz w:val="24"/>
                <w:szCs w:val="24"/>
                <w:rtl/>
              </w:rPr>
            </w:rPrChange>
          </w:rPr>
          <w:t>המעידים</w:t>
        </w:r>
        <w:r w:rsidRPr="003F25B4">
          <w:rPr>
            <w:sz w:val="24"/>
            <w:szCs w:val="24"/>
            <w:rtl/>
            <w:rPrChange w:id="417" w:author="מעבדה טכני" w:date="2013-10-03T17:23:00Z">
              <w:rPr>
                <w:b/>
                <w:bCs/>
                <w:sz w:val="24"/>
                <w:szCs w:val="24"/>
                <w:rtl/>
              </w:rPr>
            </w:rPrChange>
          </w:rPr>
          <w:t xml:space="preserve"> </w:t>
        </w:r>
        <w:r w:rsidRPr="003F25B4">
          <w:rPr>
            <w:rFonts w:hint="eastAsia"/>
            <w:sz w:val="24"/>
            <w:szCs w:val="24"/>
            <w:rtl/>
            <w:rPrChange w:id="418" w:author="מעבדה טכני" w:date="2013-10-03T17:23:00Z">
              <w:rPr>
                <w:rFonts w:hint="eastAsia"/>
                <w:b/>
                <w:bCs/>
                <w:sz w:val="24"/>
                <w:szCs w:val="24"/>
                <w:rtl/>
              </w:rPr>
            </w:rPrChange>
          </w:rPr>
          <w:t>כי</w:t>
        </w:r>
        <w:r w:rsidRPr="003F25B4">
          <w:rPr>
            <w:sz w:val="24"/>
            <w:szCs w:val="24"/>
            <w:rtl/>
            <w:rPrChange w:id="419" w:author="מעבדה טכני" w:date="2013-10-03T17:23:00Z">
              <w:rPr>
                <w:b/>
                <w:bCs/>
                <w:sz w:val="24"/>
                <w:szCs w:val="24"/>
                <w:rtl/>
              </w:rPr>
            </w:rPrChange>
          </w:rPr>
          <w:t xml:space="preserve"> </w:t>
        </w:r>
        <w:r w:rsidRPr="003F25B4">
          <w:rPr>
            <w:rFonts w:hint="eastAsia"/>
            <w:sz w:val="24"/>
            <w:szCs w:val="24"/>
            <w:rtl/>
            <w:rPrChange w:id="420" w:author="מעבדה טכני" w:date="2013-10-03T17:23:00Z">
              <w:rPr>
                <w:rFonts w:hint="eastAsia"/>
                <w:b/>
                <w:bCs/>
                <w:sz w:val="24"/>
                <w:szCs w:val="24"/>
                <w:rtl/>
              </w:rPr>
            </w:rPrChange>
          </w:rPr>
          <w:t>נעשתה</w:t>
        </w:r>
        <w:r w:rsidRPr="003F25B4">
          <w:rPr>
            <w:sz w:val="24"/>
            <w:szCs w:val="24"/>
            <w:rtl/>
            <w:rPrChange w:id="421" w:author="מעבדה טכני" w:date="2013-10-03T17:23:00Z">
              <w:rPr>
                <w:b/>
                <w:bCs/>
                <w:sz w:val="24"/>
                <w:szCs w:val="24"/>
                <w:rtl/>
              </w:rPr>
            </w:rPrChange>
          </w:rPr>
          <w:t xml:space="preserve"> </w:t>
        </w:r>
        <w:r w:rsidRPr="003F25B4">
          <w:rPr>
            <w:rFonts w:hint="eastAsia"/>
            <w:sz w:val="24"/>
            <w:szCs w:val="24"/>
            <w:rtl/>
            <w:rPrChange w:id="422" w:author="מעבדה טכני" w:date="2013-10-03T17:23:00Z">
              <w:rPr>
                <w:rFonts w:hint="eastAsia"/>
                <w:b/>
                <w:bCs/>
                <w:sz w:val="24"/>
                <w:szCs w:val="24"/>
                <w:rtl/>
              </w:rPr>
            </w:rPrChange>
          </w:rPr>
          <w:t>פניה</w:t>
        </w:r>
        <w:r w:rsidRPr="003F25B4">
          <w:rPr>
            <w:sz w:val="24"/>
            <w:szCs w:val="24"/>
            <w:rtl/>
            <w:rPrChange w:id="423" w:author="מעבדה טכני" w:date="2013-10-03T17:23:00Z">
              <w:rPr>
                <w:b/>
                <w:bCs/>
                <w:sz w:val="24"/>
                <w:szCs w:val="24"/>
                <w:rtl/>
              </w:rPr>
            </w:rPrChange>
          </w:rPr>
          <w:t xml:space="preserve"> </w:t>
        </w:r>
        <w:r w:rsidRPr="003F25B4">
          <w:rPr>
            <w:rFonts w:hint="eastAsia"/>
            <w:sz w:val="24"/>
            <w:szCs w:val="24"/>
            <w:rtl/>
            <w:rPrChange w:id="424" w:author="מעבדה טכני" w:date="2013-10-03T17:23:00Z">
              <w:rPr>
                <w:rFonts w:hint="eastAsia"/>
                <w:b/>
                <w:bCs/>
                <w:sz w:val="24"/>
                <w:szCs w:val="24"/>
                <w:rtl/>
              </w:rPr>
            </w:rPrChange>
          </w:rPr>
          <w:t>לקבל</w:t>
        </w:r>
        <w:r w:rsidRPr="003F25B4">
          <w:rPr>
            <w:sz w:val="24"/>
            <w:szCs w:val="24"/>
            <w:rtl/>
            <w:rPrChange w:id="425" w:author="מעבדה טכני" w:date="2013-10-03T17:23:00Z">
              <w:rPr>
                <w:b/>
                <w:bCs/>
                <w:sz w:val="24"/>
                <w:szCs w:val="24"/>
                <w:rtl/>
              </w:rPr>
            </w:rPrChange>
          </w:rPr>
          <w:t xml:space="preserve"> </w:t>
        </w:r>
        <w:r w:rsidRPr="003F25B4">
          <w:rPr>
            <w:rFonts w:hint="eastAsia"/>
            <w:sz w:val="24"/>
            <w:szCs w:val="24"/>
            <w:rtl/>
            <w:rPrChange w:id="426" w:author="מעבדה טכני" w:date="2013-10-03T17:23:00Z">
              <w:rPr>
                <w:rFonts w:hint="eastAsia"/>
                <w:b/>
                <w:bCs/>
                <w:sz w:val="24"/>
                <w:szCs w:val="24"/>
                <w:rtl/>
              </w:rPr>
            </w:rPrChange>
          </w:rPr>
          <w:t>סיווג</w:t>
        </w:r>
        <w:r w:rsidRPr="003F25B4">
          <w:rPr>
            <w:sz w:val="24"/>
            <w:szCs w:val="24"/>
            <w:rtl/>
            <w:rPrChange w:id="427" w:author="מעבדה טכני" w:date="2013-10-03T17:23:00Z">
              <w:rPr>
                <w:b/>
                <w:bCs/>
                <w:sz w:val="24"/>
                <w:szCs w:val="24"/>
                <w:rtl/>
              </w:rPr>
            </w:rPrChange>
          </w:rPr>
          <w:t>.</w:t>
        </w:r>
      </w:ins>
    </w:p>
    <w:p w:rsidR="003F106D" w:rsidRPr="003510FA" w:rsidRDefault="003F106D" w:rsidP="003F106D">
      <w:pPr>
        <w:pStyle w:val="2"/>
        <w:rPr>
          <w:rtl/>
        </w:rPr>
      </w:pPr>
      <w:bookmarkStart w:id="428" w:name="_Toc185193031"/>
      <w:r w:rsidRPr="00BD343C">
        <w:rPr>
          <w:rtl/>
        </w:rPr>
        <w:t xml:space="preserve">זכויות </w:t>
      </w:r>
      <w:r w:rsidRPr="00BD343C">
        <w:rPr>
          <w:rFonts w:hint="cs"/>
          <w:rtl/>
        </w:rPr>
        <w:t>עורך המכרז</w:t>
      </w:r>
      <w:bookmarkEnd w:id="428"/>
      <w:r w:rsidRPr="00BD343C">
        <w:rPr>
          <w:rFonts w:hint="cs"/>
          <w:rtl/>
        </w:rPr>
        <w:t xml:space="preserve"> </w:t>
      </w:r>
      <w:r>
        <w:rPr>
          <w:rFonts w:hint="cs"/>
          <w:rtl/>
        </w:rPr>
        <w:t>(</w:t>
      </w:r>
      <w:r>
        <w:rPr>
          <w:rFonts w:hint="cs"/>
        </w:rPr>
        <w:t>I</w:t>
      </w:r>
      <w:r>
        <w:rPr>
          <w:rFonts w:hint="cs"/>
          <w:rtl/>
        </w:rPr>
        <w:t>)</w:t>
      </w:r>
    </w:p>
    <w:p w:rsidR="003F106D" w:rsidRPr="00BD343C" w:rsidRDefault="003F106D" w:rsidP="00C90DE7">
      <w:pPr>
        <w:pStyle w:val="30"/>
        <w:rPr>
          <w:rtl/>
        </w:rPr>
      </w:pPr>
      <w:bookmarkStart w:id="429" w:name="_Toc142705784"/>
      <w:bookmarkStart w:id="430" w:name="_Toc185193032"/>
      <w:bookmarkStart w:id="431" w:name="_Toc240770039"/>
      <w:bookmarkStart w:id="432" w:name="_Toc240771530"/>
      <w:bookmarkStart w:id="433" w:name="_Toc252445984"/>
      <w:r w:rsidRPr="00BD343C">
        <w:rPr>
          <w:rtl/>
        </w:rPr>
        <w:t>ביטול המכרז</w:t>
      </w:r>
      <w:bookmarkEnd w:id="429"/>
      <w:bookmarkEnd w:id="430"/>
      <w:bookmarkEnd w:id="431"/>
      <w:bookmarkEnd w:id="432"/>
      <w:bookmarkEnd w:id="433"/>
    </w:p>
    <w:p w:rsidR="003F106D" w:rsidRPr="00BD343C" w:rsidRDefault="003F106D" w:rsidP="003F106D">
      <w:pPr>
        <w:pStyle w:val="RonnyBase"/>
        <w:keepLines w:val="0"/>
        <w:spacing w:before="0" w:line="360" w:lineRule="auto"/>
        <w:rPr>
          <w:sz w:val="24"/>
          <w:szCs w:val="24"/>
          <w:rtl/>
        </w:rPr>
      </w:pPr>
      <w:bookmarkStart w:id="434" w:name="_Toc142705785"/>
      <w:r w:rsidRPr="00BD343C">
        <w:rPr>
          <w:rFonts w:hint="cs"/>
          <w:sz w:val="24"/>
          <w:szCs w:val="24"/>
          <w:rtl/>
        </w:rPr>
        <w:t>עורך המכרז</w:t>
      </w:r>
      <w:r w:rsidRPr="00BD343C">
        <w:rPr>
          <w:sz w:val="24"/>
          <w:szCs w:val="24"/>
          <w:rtl/>
        </w:rPr>
        <w:t xml:space="preserve"> רשאי, על פי שיקול דעתו הבלעדי, לבטל את המכרז או לפרסם מכרז חדש. </w:t>
      </w:r>
      <w:r w:rsidRPr="00BD343C">
        <w:rPr>
          <w:rFonts w:hint="cs"/>
          <w:sz w:val="24"/>
          <w:szCs w:val="24"/>
          <w:rtl/>
        </w:rPr>
        <w:t xml:space="preserve">באם יבוטל המכרז לפני בחירת ספק זוכה, </w:t>
      </w:r>
      <w:r w:rsidRPr="00BD343C">
        <w:rPr>
          <w:sz w:val="24"/>
          <w:szCs w:val="24"/>
          <w:rtl/>
        </w:rPr>
        <w:t xml:space="preserve">הודעה על </w:t>
      </w:r>
      <w:r w:rsidRPr="00BD343C">
        <w:rPr>
          <w:rFonts w:hint="cs"/>
          <w:sz w:val="24"/>
          <w:szCs w:val="24"/>
          <w:rtl/>
        </w:rPr>
        <w:t>ביטול המכרז ת</w:t>
      </w:r>
      <w:r w:rsidRPr="00BD343C">
        <w:rPr>
          <w:sz w:val="24"/>
          <w:szCs w:val="24"/>
          <w:rtl/>
        </w:rPr>
        <w:t>שלח לכל ה</w:t>
      </w:r>
      <w:r w:rsidRPr="00BD343C">
        <w:rPr>
          <w:rFonts w:hint="cs"/>
          <w:sz w:val="24"/>
          <w:szCs w:val="24"/>
          <w:rtl/>
        </w:rPr>
        <w:t>מציע</w:t>
      </w:r>
      <w:r w:rsidRPr="00BD343C">
        <w:rPr>
          <w:sz w:val="24"/>
          <w:szCs w:val="24"/>
          <w:rtl/>
        </w:rPr>
        <w:t>ים אשר הגישו הצעות למכרז</w:t>
      </w:r>
      <w:r w:rsidRPr="00BD343C">
        <w:rPr>
          <w:rFonts w:hint="cs"/>
          <w:sz w:val="24"/>
          <w:szCs w:val="24"/>
          <w:rtl/>
        </w:rPr>
        <w:t xml:space="preserve">. </w:t>
      </w:r>
    </w:p>
    <w:p w:rsidR="003F106D" w:rsidRDefault="003F106D" w:rsidP="003F106D">
      <w:pPr>
        <w:pStyle w:val="RonnyBase"/>
        <w:keepLines w:val="0"/>
        <w:spacing w:before="0" w:line="360" w:lineRule="auto"/>
        <w:rPr>
          <w:rtl/>
        </w:rPr>
      </w:pPr>
      <w:r w:rsidRPr="00BD343C">
        <w:rPr>
          <w:rFonts w:hint="cs"/>
          <w:sz w:val="24"/>
          <w:szCs w:val="24"/>
          <w:rtl/>
        </w:rPr>
        <w:t>עורך המכרז</w:t>
      </w:r>
      <w:r w:rsidRPr="00BD343C">
        <w:rPr>
          <w:sz w:val="24"/>
          <w:szCs w:val="24"/>
          <w:rtl/>
        </w:rPr>
        <w:t xml:space="preserve"> לא יהיה חייב לפצות את </w:t>
      </w:r>
      <w:r w:rsidRPr="00BD343C">
        <w:rPr>
          <w:rFonts w:hint="cs"/>
          <w:sz w:val="24"/>
          <w:szCs w:val="24"/>
          <w:rtl/>
        </w:rPr>
        <w:t>המציעים</w:t>
      </w:r>
      <w:r w:rsidRPr="00BD343C">
        <w:rPr>
          <w:sz w:val="24"/>
          <w:szCs w:val="24"/>
          <w:rtl/>
        </w:rPr>
        <w:t xml:space="preserve"> במקרה של ביטול</w:t>
      </w:r>
      <w:r w:rsidRPr="00BD343C">
        <w:rPr>
          <w:rFonts w:hint="cs"/>
          <w:sz w:val="24"/>
          <w:szCs w:val="24"/>
          <w:rtl/>
        </w:rPr>
        <w:t>,</w:t>
      </w:r>
      <w:r w:rsidRPr="00BD343C">
        <w:rPr>
          <w:sz w:val="24"/>
          <w:szCs w:val="24"/>
          <w:rtl/>
        </w:rPr>
        <w:t xml:space="preserve"> בכל צורה שהיא.</w:t>
      </w:r>
    </w:p>
    <w:p w:rsidR="003F106D" w:rsidRDefault="003F106D" w:rsidP="003F106D">
      <w:pPr>
        <w:pStyle w:val="RonnyBase"/>
        <w:keepLines w:val="0"/>
        <w:spacing w:before="0" w:line="360" w:lineRule="auto"/>
        <w:rPr>
          <w:rtl/>
        </w:rPr>
      </w:pPr>
    </w:p>
    <w:p w:rsidR="003F106D" w:rsidRPr="00BD343C" w:rsidRDefault="003F106D" w:rsidP="00C90DE7">
      <w:pPr>
        <w:pStyle w:val="30"/>
        <w:rPr>
          <w:rtl/>
        </w:rPr>
      </w:pPr>
      <w:bookmarkStart w:id="435" w:name="_Toc185193033"/>
      <w:bookmarkStart w:id="436" w:name="_Toc240770040"/>
      <w:bookmarkStart w:id="437" w:name="_Toc240771531"/>
      <w:bookmarkStart w:id="438" w:name="_Toc252445985"/>
      <w:r w:rsidRPr="00BD343C">
        <w:rPr>
          <w:rFonts w:hint="cs"/>
          <w:rtl/>
        </w:rPr>
        <w:t>שלמות ההצעה</w:t>
      </w:r>
      <w:bookmarkEnd w:id="434"/>
      <w:bookmarkEnd w:id="435"/>
      <w:bookmarkEnd w:id="436"/>
      <w:bookmarkEnd w:id="437"/>
      <w:bookmarkEnd w:id="438"/>
    </w:p>
    <w:p w:rsidR="003F106D" w:rsidRDefault="003F106D" w:rsidP="003F106D">
      <w:pPr>
        <w:pStyle w:val="RonnyBase"/>
        <w:keepLines w:val="0"/>
        <w:spacing w:before="0" w:line="360" w:lineRule="auto"/>
        <w:rPr>
          <w:sz w:val="24"/>
          <w:szCs w:val="24"/>
          <w:rtl/>
        </w:rPr>
      </w:pPr>
      <w:r w:rsidRPr="00BD343C">
        <w:rPr>
          <w:rFonts w:hint="cs"/>
          <w:sz w:val="24"/>
          <w:szCs w:val="24"/>
          <w:rtl/>
        </w:rPr>
        <w:t xml:space="preserve">עורך המכרז </w:t>
      </w:r>
      <w:r w:rsidRPr="00BD343C">
        <w:rPr>
          <w:sz w:val="24"/>
          <w:szCs w:val="24"/>
          <w:rtl/>
        </w:rPr>
        <w:t xml:space="preserve">רשאי שלא להתחשב כלל בהצעה בשל חוסר התייחסות מפורטת לסעיף מסעיפי המכרז, אשר לדעת </w:t>
      </w:r>
      <w:r w:rsidRPr="00BD343C">
        <w:rPr>
          <w:rFonts w:hint="cs"/>
          <w:sz w:val="24"/>
          <w:szCs w:val="24"/>
          <w:rtl/>
        </w:rPr>
        <w:t>עורך המכרז</w:t>
      </w:r>
      <w:r w:rsidRPr="00BD343C">
        <w:rPr>
          <w:sz w:val="24"/>
          <w:szCs w:val="24"/>
          <w:rtl/>
        </w:rPr>
        <w:t xml:space="preserve"> מונע</w:t>
      </w:r>
      <w:r w:rsidRPr="00BD343C">
        <w:rPr>
          <w:rFonts w:hint="cs"/>
          <w:sz w:val="24"/>
          <w:szCs w:val="24"/>
          <w:rtl/>
        </w:rPr>
        <w:t>ת</w:t>
      </w:r>
      <w:r w:rsidRPr="00BD343C">
        <w:rPr>
          <w:sz w:val="24"/>
          <w:szCs w:val="24"/>
          <w:rtl/>
        </w:rPr>
        <w:t xml:space="preserve"> הערכת ההצעה כ</w:t>
      </w:r>
      <w:r w:rsidRPr="00BD343C">
        <w:rPr>
          <w:rFonts w:hint="cs"/>
          <w:sz w:val="24"/>
          <w:szCs w:val="24"/>
          <w:rtl/>
        </w:rPr>
        <w:t>ראוי</w:t>
      </w:r>
      <w:r w:rsidRPr="00BD343C">
        <w:rPr>
          <w:sz w:val="24"/>
          <w:szCs w:val="24"/>
          <w:rtl/>
        </w:rPr>
        <w:t>, או שהינ</w:t>
      </w:r>
      <w:r w:rsidRPr="00BD343C">
        <w:rPr>
          <w:rFonts w:hint="cs"/>
          <w:sz w:val="24"/>
          <w:szCs w:val="24"/>
          <w:rtl/>
        </w:rPr>
        <w:t>ו</w:t>
      </w:r>
      <w:r w:rsidRPr="00BD343C">
        <w:rPr>
          <w:sz w:val="24"/>
          <w:szCs w:val="24"/>
          <w:rtl/>
        </w:rPr>
        <w:t xml:space="preserve"> דרישת סף.</w:t>
      </w:r>
    </w:p>
    <w:p w:rsidR="003F106D" w:rsidRDefault="003F106D" w:rsidP="003F106D">
      <w:pPr>
        <w:pStyle w:val="RonnyBase"/>
        <w:keepLines w:val="0"/>
        <w:spacing w:before="0" w:line="360" w:lineRule="auto"/>
        <w:rPr>
          <w:sz w:val="24"/>
          <w:szCs w:val="24"/>
          <w:rtl/>
        </w:rPr>
      </w:pPr>
    </w:p>
    <w:p w:rsidR="003F106D" w:rsidRPr="00BD343C" w:rsidRDefault="003F106D" w:rsidP="00C90DE7">
      <w:pPr>
        <w:pStyle w:val="30"/>
      </w:pPr>
      <w:bookmarkStart w:id="439" w:name="_Toc185193034"/>
      <w:bookmarkStart w:id="440" w:name="_Toc240770041"/>
      <w:bookmarkStart w:id="441" w:name="_Toc240771532"/>
      <w:bookmarkStart w:id="442" w:name="_Toc252445986"/>
      <w:bookmarkEnd w:id="363"/>
      <w:r w:rsidRPr="00BD343C">
        <w:rPr>
          <w:rFonts w:hint="cs"/>
          <w:rtl/>
        </w:rPr>
        <w:t>ביצוע מכרז נוסף</w:t>
      </w:r>
      <w:bookmarkEnd w:id="439"/>
      <w:bookmarkEnd w:id="440"/>
      <w:bookmarkEnd w:id="441"/>
      <w:bookmarkEnd w:id="442"/>
    </w:p>
    <w:p w:rsidR="003F106D" w:rsidRDefault="003F106D" w:rsidP="003F106D">
      <w:pPr>
        <w:pStyle w:val="RonnyBase"/>
        <w:keepLines w:val="0"/>
        <w:spacing w:before="0" w:line="360" w:lineRule="auto"/>
        <w:rPr>
          <w:sz w:val="24"/>
          <w:szCs w:val="24"/>
          <w:rtl/>
        </w:rPr>
      </w:pPr>
      <w:r w:rsidRPr="00BD343C">
        <w:rPr>
          <w:rFonts w:hint="cs"/>
          <w:sz w:val="24"/>
          <w:szCs w:val="24"/>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rsidR="003F106D" w:rsidRDefault="003F106D" w:rsidP="003F106D">
      <w:pPr>
        <w:pStyle w:val="RonnyBase"/>
        <w:keepLines w:val="0"/>
        <w:spacing w:before="0" w:line="360" w:lineRule="auto"/>
        <w:rPr>
          <w:sz w:val="24"/>
          <w:szCs w:val="24"/>
          <w:rtl/>
        </w:rPr>
      </w:pPr>
    </w:p>
    <w:p w:rsidR="003F106D" w:rsidRPr="00515558" w:rsidRDefault="003F106D" w:rsidP="00C90DE7">
      <w:pPr>
        <w:pStyle w:val="30"/>
        <w:rPr>
          <w:rtl/>
        </w:rPr>
      </w:pPr>
      <w:bookmarkStart w:id="443" w:name="_Toc176177447"/>
      <w:bookmarkStart w:id="444" w:name="_Toc240770042"/>
      <w:bookmarkStart w:id="445" w:name="_Toc240771533"/>
      <w:bookmarkStart w:id="446" w:name="_Toc252445987"/>
      <w:bookmarkStart w:id="447" w:name="_Toc140999514"/>
      <w:bookmarkStart w:id="448" w:name="_Toc142705786"/>
      <w:bookmarkStart w:id="449" w:name="_Toc185193035"/>
      <w:r w:rsidRPr="00515558">
        <w:rPr>
          <w:rFonts w:hint="cs"/>
          <w:rtl/>
        </w:rPr>
        <w:t>בחירת זוכה ו"</w:t>
      </w:r>
      <w:r>
        <w:rPr>
          <w:rFonts w:hint="cs"/>
          <w:rtl/>
        </w:rPr>
        <w:t>כשיר שני</w:t>
      </w:r>
      <w:r w:rsidRPr="00515558">
        <w:rPr>
          <w:rFonts w:hint="cs"/>
          <w:rtl/>
        </w:rPr>
        <w:t>"</w:t>
      </w:r>
      <w:bookmarkEnd w:id="443"/>
      <w:bookmarkEnd w:id="444"/>
      <w:bookmarkEnd w:id="445"/>
      <w:bookmarkEnd w:id="446"/>
    </w:p>
    <w:p w:rsidR="003F106D" w:rsidRPr="00882E6E" w:rsidRDefault="003F106D" w:rsidP="003F106D">
      <w:pPr>
        <w:pStyle w:val="RonnyBase"/>
        <w:keepLines w:val="0"/>
        <w:spacing w:before="0" w:line="360" w:lineRule="auto"/>
        <w:rPr>
          <w:sz w:val="24"/>
          <w:szCs w:val="24"/>
          <w:rtl/>
        </w:rPr>
      </w:pPr>
      <w:r w:rsidRPr="00882E6E">
        <w:rPr>
          <w:rFonts w:hint="cs"/>
          <w:sz w:val="24"/>
          <w:szCs w:val="24"/>
          <w:rtl/>
        </w:rPr>
        <w:t>עורך המכרז מעו</w:t>
      </w:r>
      <w:r>
        <w:rPr>
          <w:rFonts w:hint="cs"/>
          <w:sz w:val="24"/>
          <w:szCs w:val="24"/>
          <w:rtl/>
        </w:rPr>
        <w:t xml:space="preserve">ניין בבחירת ספק זוכה אחד לכל סל. </w:t>
      </w:r>
      <w:r w:rsidRPr="00882E6E">
        <w:rPr>
          <w:rFonts w:hint="cs"/>
          <w:sz w:val="24"/>
          <w:szCs w:val="24"/>
          <w:rtl/>
        </w:rPr>
        <w:t>זכי</w:t>
      </w:r>
      <w:r>
        <w:rPr>
          <w:rFonts w:hint="cs"/>
          <w:sz w:val="24"/>
          <w:szCs w:val="24"/>
          <w:rtl/>
        </w:rPr>
        <w:t>ית מציע תהיה</w:t>
      </w:r>
      <w:r w:rsidRPr="00882E6E">
        <w:rPr>
          <w:rFonts w:hint="cs"/>
          <w:sz w:val="24"/>
          <w:szCs w:val="24"/>
          <w:rtl/>
        </w:rPr>
        <w:t xml:space="preserve"> בהתאם לשקלול המפורט בפרק 5.</w:t>
      </w:r>
    </w:p>
    <w:p w:rsidR="003F106D" w:rsidRDefault="003F106D" w:rsidP="003F106D">
      <w:pPr>
        <w:pStyle w:val="RonnyBase"/>
        <w:keepLines w:val="0"/>
        <w:spacing w:before="0" w:line="360" w:lineRule="auto"/>
        <w:rPr>
          <w:sz w:val="24"/>
          <w:szCs w:val="24"/>
          <w:rtl/>
        </w:rPr>
      </w:pPr>
      <w:r>
        <w:rPr>
          <w:rFonts w:hint="cs"/>
          <w:sz w:val="24"/>
          <w:szCs w:val="24"/>
          <w:rtl/>
        </w:rPr>
        <w:t xml:space="preserve">עם זאת, </w:t>
      </w:r>
      <w:r w:rsidRPr="00882E6E">
        <w:rPr>
          <w:rFonts w:hint="cs"/>
          <w:sz w:val="24"/>
          <w:szCs w:val="24"/>
          <w:rtl/>
        </w:rPr>
        <w:t>ועדת המכרזים, על פי שיקול דעתה הבלעדי, תה</w:t>
      </w:r>
      <w:r>
        <w:rPr>
          <w:rFonts w:hint="cs"/>
          <w:sz w:val="24"/>
          <w:szCs w:val="24"/>
          <w:rtl/>
        </w:rPr>
        <w:t xml:space="preserve">א </w:t>
      </w:r>
      <w:r w:rsidRPr="00882E6E">
        <w:rPr>
          <w:rFonts w:hint="cs"/>
          <w:sz w:val="24"/>
          <w:szCs w:val="24"/>
          <w:rtl/>
        </w:rPr>
        <w:t xml:space="preserve">רשאית לבחור </w:t>
      </w:r>
      <w:r>
        <w:rPr>
          <w:rFonts w:hint="cs"/>
          <w:sz w:val="24"/>
          <w:szCs w:val="24"/>
          <w:rtl/>
        </w:rPr>
        <w:t xml:space="preserve">בכל סל </w:t>
      </w:r>
      <w:r w:rsidRPr="00882E6E">
        <w:rPr>
          <w:rFonts w:hint="cs"/>
          <w:sz w:val="24"/>
          <w:szCs w:val="24"/>
          <w:rtl/>
        </w:rPr>
        <w:t>במציע אשר</w:t>
      </w:r>
      <w:r>
        <w:rPr>
          <w:rFonts w:hint="cs"/>
          <w:sz w:val="24"/>
          <w:szCs w:val="24"/>
          <w:rtl/>
        </w:rPr>
        <w:t xml:space="preserve"> הצעתו דורגה במקום השני </w:t>
      </w:r>
      <w:r w:rsidRPr="00882E6E">
        <w:rPr>
          <w:rFonts w:hint="cs"/>
          <w:sz w:val="24"/>
          <w:szCs w:val="24"/>
          <w:rtl/>
        </w:rPr>
        <w:t>כ"</w:t>
      </w:r>
      <w:r>
        <w:rPr>
          <w:rFonts w:hint="cs"/>
          <w:sz w:val="24"/>
          <w:szCs w:val="24"/>
          <w:rtl/>
        </w:rPr>
        <w:t>כשיר שני</w:t>
      </w:r>
      <w:r w:rsidRPr="00882E6E">
        <w:rPr>
          <w:rFonts w:hint="cs"/>
          <w:sz w:val="24"/>
          <w:szCs w:val="24"/>
          <w:rtl/>
        </w:rPr>
        <w:t>" (להלן: "</w:t>
      </w:r>
      <w:r w:rsidRPr="00882E6E">
        <w:rPr>
          <w:rFonts w:hint="cs"/>
          <w:b/>
          <w:bCs/>
          <w:sz w:val="24"/>
          <w:szCs w:val="24"/>
          <w:rtl/>
        </w:rPr>
        <w:t>ה</w:t>
      </w:r>
      <w:r>
        <w:rPr>
          <w:rFonts w:hint="cs"/>
          <w:b/>
          <w:bCs/>
          <w:sz w:val="24"/>
          <w:szCs w:val="24"/>
          <w:rtl/>
        </w:rPr>
        <w:t>כשיר השני</w:t>
      </w:r>
      <w:r>
        <w:rPr>
          <w:rFonts w:hint="cs"/>
          <w:sz w:val="24"/>
          <w:szCs w:val="24"/>
          <w:rtl/>
        </w:rPr>
        <w:t>")</w:t>
      </w:r>
      <w:r w:rsidRPr="00882E6E">
        <w:rPr>
          <w:rFonts w:hint="cs"/>
          <w:sz w:val="24"/>
          <w:szCs w:val="24"/>
          <w:rtl/>
        </w:rPr>
        <w:t xml:space="preserve">. </w:t>
      </w:r>
      <w:r>
        <w:rPr>
          <w:rFonts w:hint="cs"/>
          <w:sz w:val="24"/>
          <w:szCs w:val="24"/>
          <w:rtl/>
        </w:rPr>
        <w:t xml:space="preserve"> </w:t>
      </w:r>
      <w:r w:rsidRPr="00882E6E">
        <w:rPr>
          <w:rFonts w:hint="cs"/>
          <w:sz w:val="24"/>
          <w:szCs w:val="24"/>
          <w:rtl/>
        </w:rPr>
        <w:t>אם לא יעמוד ה</w:t>
      </w:r>
      <w:r>
        <w:rPr>
          <w:rFonts w:hint="cs"/>
          <w:sz w:val="24"/>
          <w:szCs w:val="24"/>
          <w:rtl/>
        </w:rPr>
        <w:t>ספק ה</w:t>
      </w:r>
      <w:r w:rsidRPr="00882E6E">
        <w:rPr>
          <w:rFonts w:hint="cs"/>
          <w:sz w:val="24"/>
          <w:szCs w:val="24"/>
          <w:rtl/>
        </w:rPr>
        <w:t>זוכה</w:t>
      </w:r>
      <w:r>
        <w:rPr>
          <w:rFonts w:hint="cs"/>
          <w:sz w:val="24"/>
          <w:szCs w:val="24"/>
          <w:rtl/>
        </w:rPr>
        <w:t xml:space="preserve"> </w:t>
      </w:r>
      <w:r w:rsidRPr="00882E6E">
        <w:rPr>
          <w:rFonts w:hint="cs"/>
          <w:sz w:val="24"/>
          <w:szCs w:val="24"/>
          <w:rtl/>
        </w:rPr>
        <w:t xml:space="preserve">במי מדרישות המכרז </w:t>
      </w:r>
      <w:r w:rsidRPr="00324448">
        <w:rPr>
          <w:rFonts w:hint="cs"/>
          <w:sz w:val="24"/>
          <w:szCs w:val="24"/>
          <w:rtl/>
        </w:rPr>
        <w:t>או בתנאי הסכם ההתקשרות</w:t>
      </w:r>
      <w:r w:rsidRPr="00882E6E">
        <w:rPr>
          <w:rFonts w:hint="cs"/>
          <w:sz w:val="24"/>
          <w:szCs w:val="24"/>
          <w:rtl/>
        </w:rPr>
        <w:t xml:space="preserve"> או ינהג שלא בתום לב, רשאי עורך המכרז</w:t>
      </w:r>
      <w:r w:rsidRPr="007109EF">
        <w:rPr>
          <w:rFonts w:hint="cs"/>
          <w:sz w:val="24"/>
          <w:szCs w:val="24"/>
          <w:rtl/>
        </w:rPr>
        <w:t>, ב</w:t>
      </w:r>
      <w:r w:rsidRPr="007109EF">
        <w:rPr>
          <w:sz w:val="24"/>
          <w:szCs w:val="24"/>
          <w:rtl/>
        </w:rPr>
        <w:t>תקופה שתחילתה מ</w:t>
      </w:r>
      <w:r w:rsidRPr="007109EF">
        <w:rPr>
          <w:rFonts w:hint="cs"/>
          <w:sz w:val="24"/>
          <w:szCs w:val="24"/>
          <w:rtl/>
        </w:rPr>
        <w:t xml:space="preserve">יום </w:t>
      </w:r>
      <w:r w:rsidRPr="007109EF">
        <w:rPr>
          <w:sz w:val="24"/>
          <w:szCs w:val="24"/>
          <w:rtl/>
        </w:rPr>
        <w:t>חתימ</w:t>
      </w:r>
      <w:r>
        <w:rPr>
          <w:rFonts w:hint="cs"/>
          <w:sz w:val="24"/>
          <w:szCs w:val="24"/>
          <w:rtl/>
        </w:rPr>
        <w:t>תו</w:t>
      </w:r>
      <w:r w:rsidRPr="007109EF">
        <w:rPr>
          <w:sz w:val="24"/>
          <w:szCs w:val="24"/>
          <w:rtl/>
        </w:rPr>
        <w:t xml:space="preserve"> על הסכם ההתקשרות עם הזוכה ועד תום </w:t>
      </w:r>
      <w:r w:rsidRPr="007109EF">
        <w:rPr>
          <w:rFonts w:hint="cs"/>
          <w:sz w:val="24"/>
          <w:szCs w:val="24"/>
          <w:rtl/>
        </w:rPr>
        <w:t>9</w:t>
      </w:r>
      <w:r w:rsidRPr="007109EF">
        <w:rPr>
          <w:sz w:val="24"/>
          <w:szCs w:val="24"/>
          <w:rtl/>
        </w:rPr>
        <w:t xml:space="preserve"> חודשים</w:t>
      </w:r>
      <w:r w:rsidRPr="007109EF">
        <w:rPr>
          <w:rFonts w:hint="cs"/>
          <w:sz w:val="24"/>
          <w:szCs w:val="24"/>
          <w:rtl/>
        </w:rPr>
        <w:t xml:space="preserve">, על פי </w:t>
      </w:r>
      <w:r w:rsidRPr="007109EF">
        <w:rPr>
          <w:rFonts w:hint="cs"/>
          <w:sz w:val="24"/>
          <w:szCs w:val="24"/>
          <w:rtl/>
        </w:rPr>
        <w:lastRenderedPageBreak/>
        <w:t>שיקול</w:t>
      </w:r>
      <w:r w:rsidRPr="00882E6E">
        <w:rPr>
          <w:rFonts w:hint="cs"/>
          <w:sz w:val="24"/>
          <w:szCs w:val="24"/>
          <w:rtl/>
        </w:rPr>
        <w:t xml:space="preserve"> דעת</w:t>
      </w:r>
      <w:r>
        <w:rPr>
          <w:rFonts w:hint="cs"/>
          <w:sz w:val="24"/>
          <w:szCs w:val="24"/>
          <w:rtl/>
        </w:rPr>
        <w:t>ו הבלעדי, להתקשר עם הכשיר השני</w:t>
      </w:r>
      <w:r w:rsidRPr="00882E6E">
        <w:rPr>
          <w:rFonts w:hint="cs"/>
          <w:sz w:val="24"/>
          <w:szCs w:val="24"/>
          <w:rtl/>
        </w:rPr>
        <w:t>, בהתאם לתנאי המכרז, להסכם ההתקשרות ולהצעתו של ה</w:t>
      </w:r>
      <w:r>
        <w:rPr>
          <w:rFonts w:hint="cs"/>
          <w:sz w:val="24"/>
          <w:szCs w:val="24"/>
          <w:rtl/>
        </w:rPr>
        <w:t>כשיר השני</w:t>
      </w:r>
      <w:r w:rsidRPr="00882E6E">
        <w:rPr>
          <w:rFonts w:hint="cs"/>
          <w:sz w:val="24"/>
          <w:szCs w:val="24"/>
          <w:rtl/>
        </w:rPr>
        <w:t xml:space="preserve">, במקום עם הספק הזוכה. </w:t>
      </w:r>
    </w:p>
    <w:p w:rsidR="003F106D" w:rsidRDefault="003F106D" w:rsidP="003F106D">
      <w:pPr>
        <w:pStyle w:val="RonnyBase"/>
        <w:keepLines w:val="0"/>
        <w:spacing w:before="0" w:line="360" w:lineRule="auto"/>
        <w:rPr>
          <w:sz w:val="24"/>
          <w:szCs w:val="24"/>
          <w:rtl/>
        </w:rPr>
      </w:pPr>
      <w:r>
        <w:rPr>
          <w:rFonts w:hint="cs"/>
          <w:sz w:val="24"/>
          <w:szCs w:val="24"/>
          <w:rtl/>
        </w:rPr>
        <w:t xml:space="preserve">היה והחליטה כן ועדת המכרזים, </w:t>
      </w:r>
      <w:r w:rsidRPr="00882E6E">
        <w:rPr>
          <w:rFonts w:hint="cs"/>
          <w:sz w:val="24"/>
          <w:szCs w:val="24"/>
          <w:rtl/>
        </w:rPr>
        <w:t>ה</w:t>
      </w:r>
      <w:r>
        <w:rPr>
          <w:rFonts w:hint="cs"/>
          <w:sz w:val="24"/>
          <w:szCs w:val="24"/>
          <w:rtl/>
        </w:rPr>
        <w:t>כשיר השני</w:t>
      </w:r>
      <w:r w:rsidRPr="00882E6E">
        <w:rPr>
          <w:rFonts w:hint="cs"/>
          <w:sz w:val="24"/>
          <w:szCs w:val="24"/>
          <w:rtl/>
        </w:rPr>
        <w:t xml:space="preserve"> יכנס לנעלי הספק הזוכה בכל הנוגע למכרז על כל תנאיו, דרישותיו וחלקיו.</w:t>
      </w:r>
      <w:r>
        <w:rPr>
          <w:rFonts w:hint="cs"/>
          <w:sz w:val="24"/>
          <w:szCs w:val="24"/>
          <w:rtl/>
        </w:rPr>
        <w:t xml:space="preserve"> כמו כן, עורך המכרז יהיה רשאי לחלט את הערבות הבנקאית של הספק הזוכה, לרבות לצורך כיסוי עלות מתן שירותי תפעול </w:t>
      </w:r>
      <w:r w:rsidRPr="007710FC">
        <w:rPr>
          <w:rFonts w:hint="cs"/>
          <w:sz w:val="24"/>
          <w:szCs w:val="24"/>
          <w:rtl/>
        </w:rPr>
        <w:t>בידי</w:t>
      </w:r>
      <w:r>
        <w:rPr>
          <w:rFonts w:hint="cs"/>
          <w:sz w:val="24"/>
          <w:szCs w:val="24"/>
          <w:rtl/>
        </w:rPr>
        <w:t xml:space="preserve"> הכשיר השני (באם מדובר בסלים של חכירה תפעולית).</w:t>
      </w:r>
    </w:p>
    <w:p w:rsidR="003F106D" w:rsidRDefault="003F106D" w:rsidP="003F106D">
      <w:pPr>
        <w:pStyle w:val="RonnyBase"/>
        <w:keepLines w:val="0"/>
        <w:spacing w:before="0" w:line="360" w:lineRule="auto"/>
        <w:rPr>
          <w:sz w:val="24"/>
          <w:szCs w:val="24"/>
          <w:rtl/>
        </w:rPr>
      </w:pPr>
      <w:r w:rsidRPr="00882E6E">
        <w:rPr>
          <w:rFonts w:hint="cs"/>
          <w:sz w:val="24"/>
          <w:szCs w:val="24"/>
          <w:rtl/>
        </w:rPr>
        <w:t xml:space="preserve"> </w:t>
      </w:r>
    </w:p>
    <w:p w:rsidR="003F106D" w:rsidRDefault="003F106D" w:rsidP="003F106D">
      <w:pPr>
        <w:pStyle w:val="RonnyBase"/>
        <w:keepLines w:val="0"/>
        <w:spacing w:before="0" w:line="360" w:lineRule="auto"/>
        <w:rPr>
          <w:sz w:val="24"/>
          <w:szCs w:val="24"/>
          <w:rtl/>
        </w:rPr>
      </w:pPr>
    </w:p>
    <w:p w:rsidR="003F106D" w:rsidRPr="00BD343C" w:rsidRDefault="003F106D" w:rsidP="00C90DE7">
      <w:pPr>
        <w:pStyle w:val="30"/>
        <w:rPr>
          <w:rtl/>
        </w:rPr>
      </w:pPr>
      <w:bookmarkStart w:id="450" w:name="_Toc240770043"/>
      <w:bookmarkStart w:id="451" w:name="_Toc240771534"/>
      <w:bookmarkStart w:id="452" w:name="_Toc252445988"/>
      <w:r w:rsidRPr="00BD343C">
        <w:rPr>
          <w:rFonts w:hint="cs"/>
          <w:rtl/>
        </w:rPr>
        <w:t>פסילה בעקבות חוות דעת שלילית</w:t>
      </w:r>
      <w:bookmarkEnd w:id="447"/>
      <w:bookmarkEnd w:id="448"/>
      <w:bookmarkEnd w:id="449"/>
      <w:bookmarkEnd w:id="450"/>
      <w:bookmarkEnd w:id="451"/>
      <w:bookmarkEnd w:id="452"/>
    </w:p>
    <w:p w:rsidR="003F106D" w:rsidRDefault="003F106D" w:rsidP="003F106D">
      <w:pPr>
        <w:pStyle w:val="RonnyBase"/>
        <w:keepLines w:val="0"/>
        <w:spacing w:before="0" w:line="360" w:lineRule="auto"/>
        <w:rPr>
          <w:sz w:val="24"/>
          <w:szCs w:val="24"/>
          <w:rtl/>
        </w:rPr>
      </w:pPr>
      <w:r w:rsidRPr="00BD343C">
        <w:rPr>
          <w:sz w:val="24"/>
          <w:szCs w:val="24"/>
          <w:rtl/>
        </w:rPr>
        <w:t xml:space="preserve">עורך המכרז שומר לעצמו את הזכות לפסול על הסף </w:t>
      </w:r>
      <w:r w:rsidRPr="00BD343C">
        <w:rPr>
          <w:rFonts w:hint="cs"/>
          <w:sz w:val="24"/>
          <w:szCs w:val="24"/>
          <w:rtl/>
        </w:rPr>
        <w:t>מציע</w:t>
      </w:r>
      <w:r w:rsidRPr="00BD343C">
        <w:rPr>
          <w:sz w:val="24"/>
          <w:szCs w:val="24"/>
          <w:rtl/>
        </w:rPr>
        <w:t xml:space="preserve"> אשר עבד בעבר עם עורך המכרז או עם גורם ממשלתי אחר, כ</w:t>
      </w:r>
      <w:r w:rsidRPr="00BD343C">
        <w:rPr>
          <w:rFonts w:hint="cs"/>
          <w:sz w:val="24"/>
          <w:szCs w:val="24"/>
          <w:rtl/>
        </w:rPr>
        <w:t>ספק</w:t>
      </w:r>
      <w:r w:rsidRPr="00BD343C">
        <w:rPr>
          <w:sz w:val="24"/>
          <w:szCs w:val="24"/>
          <w:rtl/>
        </w:rPr>
        <w:t xml:space="preserve"> ציוד </w:t>
      </w:r>
      <w:r w:rsidRPr="00BD343C">
        <w:rPr>
          <w:rFonts w:hint="cs"/>
          <w:sz w:val="24"/>
          <w:szCs w:val="24"/>
          <w:rtl/>
        </w:rPr>
        <w:t>ו/</w:t>
      </w:r>
      <w:r w:rsidRPr="00BD343C">
        <w:rPr>
          <w:sz w:val="24"/>
          <w:szCs w:val="24"/>
          <w:rtl/>
        </w:rPr>
        <w:t xml:space="preserve">או שירותים </w:t>
      </w:r>
      <w:r>
        <w:rPr>
          <w:rFonts w:hint="cs"/>
          <w:sz w:val="24"/>
          <w:szCs w:val="24"/>
          <w:rtl/>
        </w:rPr>
        <w:t xml:space="preserve">ונמצא כי לא עמד </w:t>
      </w:r>
      <w:r w:rsidRPr="00BD343C">
        <w:rPr>
          <w:sz w:val="24"/>
          <w:szCs w:val="24"/>
          <w:rtl/>
        </w:rPr>
        <w:t>בסטנדרטים של הציוד או הש</w:t>
      </w:r>
      <w:r w:rsidRPr="00BD343C">
        <w:rPr>
          <w:rFonts w:hint="cs"/>
          <w:sz w:val="24"/>
          <w:szCs w:val="24"/>
          <w:rtl/>
        </w:rPr>
        <w:t>י</w:t>
      </w:r>
      <w:r w:rsidRPr="00BD343C">
        <w:rPr>
          <w:sz w:val="24"/>
          <w:szCs w:val="24"/>
          <w:rtl/>
        </w:rPr>
        <w:t>רות הנדרש,</w:t>
      </w:r>
      <w:r>
        <w:rPr>
          <w:rFonts w:hint="cs"/>
          <w:sz w:val="24"/>
          <w:szCs w:val="24"/>
          <w:rtl/>
        </w:rPr>
        <w:t xml:space="preserve"> או שנמצא כי קיימת בעיה באמינותו </w:t>
      </w:r>
      <w:r w:rsidRPr="00BD343C">
        <w:rPr>
          <w:sz w:val="24"/>
          <w:szCs w:val="24"/>
          <w:rtl/>
        </w:rPr>
        <w:t>או שקיימת לגביו חוות דעת שלילית בכתב על טיב עבודתו.</w:t>
      </w:r>
      <w:r>
        <w:rPr>
          <w:rFonts w:hint="cs"/>
          <w:sz w:val="24"/>
          <w:szCs w:val="24"/>
          <w:rtl/>
        </w:rPr>
        <w:t xml:space="preserve"> </w:t>
      </w:r>
    </w:p>
    <w:p w:rsidR="003F106D" w:rsidRDefault="003F106D" w:rsidP="003F106D">
      <w:pPr>
        <w:pStyle w:val="RonnyBase"/>
        <w:keepLines w:val="0"/>
        <w:spacing w:before="0" w:line="360" w:lineRule="auto"/>
        <w:rPr>
          <w:sz w:val="24"/>
          <w:szCs w:val="24"/>
          <w:rtl/>
        </w:rPr>
      </w:pPr>
      <w:r>
        <w:rPr>
          <w:rFonts w:hint="cs"/>
          <w:sz w:val="24"/>
          <w:szCs w:val="24"/>
          <w:rtl/>
        </w:rPr>
        <w:t xml:space="preserve">כמוכן, </w:t>
      </w:r>
      <w:r w:rsidRPr="00BD343C">
        <w:rPr>
          <w:sz w:val="24"/>
          <w:szCs w:val="24"/>
          <w:rtl/>
        </w:rPr>
        <w:t xml:space="preserve">עורך המכרז שומר לעצמו את הזכות לפסול על הסף </w:t>
      </w:r>
      <w:r w:rsidRPr="00BD343C">
        <w:rPr>
          <w:rFonts w:hint="cs"/>
          <w:sz w:val="24"/>
          <w:szCs w:val="24"/>
          <w:rtl/>
        </w:rPr>
        <w:t>מציע</w:t>
      </w:r>
      <w:r w:rsidRPr="00BD343C">
        <w:rPr>
          <w:sz w:val="24"/>
          <w:szCs w:val="24"/>
          <w:rtl/>
        </w:rPr>
        <w:t xml:space="preserve"> אשר </w:t>
      </w:r>
      <w:r>
        <w:rPr>
          <w:rFonts w:hint="cs"/>
          <w:sz w:val="24"/>
          <w:szCs w:val="24"/>
          <w:rtl/>
        </w:rPr>
        <w:t>הגיש הצעה למכרז</w:t>
      </w:r>
      <w:r w:rsidRPr="00BD343C">
        <w:rPr>
          <w:sz w:val="24"/>
          <w:szCs w:val="24"/>
          <w:rtl/>
        </w:rPr>
        <w:t xml:space="preserve"> </w:t>
      </w:r>
      <w:r>
        <w:rPr>
          <w:rFonts w:hint="cs"/>
          <w:sz w:val="24"/>
          <w:szCs w:val="24"/>
          <w:rtl/>
        </w:rPr>
        <w:t xml:space="preserve">קודם של עורך המכרז או של גורם ממשלתי אחר ונמצא כי הגיש הצעה או הצהרה שקרית. </w:t>
      </w:r>
    </w:p>
    <w:p w:rsidR="003F106D" w:rsidRDefault="003F106D" w:rsidP="003F106D">
      <w:pPr>
        <w:pStyle w:val="RonnyBase"/>
        <w:keepLines w:val="0"/>
        <w:spacing w:before="0" w:line="360" w:lineRule="auto"/>
        <w:rPr>
          <w:sz w:val="24"/>
          <w:szCs w:val="24"/>
          <w:rtl/>
        </w:rPr>
      </w:pPr>
      <w:r w:rsidRPr="00BD343C">
        <w:rPr>
          <w:rFonts w:hint="cs"/>
          <w:sz w:val="24"/>
          <w:szCs w:val="24"/>
          <w:rtl/>
        </w:rPr>
        <w:t>במקרים אלה תינתן ל</w:t>
      </w:r>
      <w:r>
        <w:rPr>
          <w:rFonts w:hint="cs"/>
          <w:sz w:val="24"/>
          <w:szCs w:val="24"/>
          <w:rtl/>
        </w:rPr>
        <w:t xml:space="preserve">מציע </w:t>
      </w:r>
      <w:r w:rsidRPr="00BD343C">
        <w:rPr>
          <w:rFonts w:hint="cs"/>
          <w:sz w:val="24"/>
          <w:szCs w:val="24"/>
          <w:rtl/>
        </w:rPr>
        <w:t xml:space="preserve">זכות טיעון בכתב או בעל פה לפני מתן ההחלטה הסופית, וזאת בכפוף לשיקול דעתה </w:t>
      </w:r>
      <w:r>
        <w:rPr>
          <w:rFonts w:hint="cs"/>
          <w:sz w:val="24"/>
          <w:szCs w:val="24"/>
          <w:rtl/>
        </w:rPr>
        <w:t xml:space="preserve">הבלעדי </w:t>
      </w:r>
      <w:r w:rsidRPr="00BD343C">
        <w:rPr>
          <w:rFonts w:hint="cs"/>
          <w:sz w:val="24"/>
          <w:szCs w:val="24"/>
          <w:rtl/>
        </w:rPr>
        <w:t>של ועדת המכרזים.</w:t>
      </w:r>
    </w:p>
    <w:p w:rsidR="003F106D" w:rsidRPr="00BD343C" w:rsidRDefault="003F106D" w:rsidP="003F106D">
      <w:pPr>
        <w:pStyle w:val="RonnyBase"/>
        <w:keepLines w:val="0"/>
        <w:spacing w:before="0" w:line="360" w:lineRule="auto"/>
        <w:rPr>
          <w:sz w:val="24"/>
          <w:szCs w:val="24"/>
          <w:rtl/>
        </w:rPr>
      </w:pPr>
    </w:p>
    <w:p w:rsidR="003F106D" w:rsidRPr="00882E6E" w:rsidRDefault="003F106D" w:rsidP="00C90DE7">
      <w:pPr>
        <w:pStyle w:val="30"/>
        <w:rPr>
          <w:rtl/>
        </w:rPr>
      </w:pPr>
      <w:bookmarkStart w:id="453" w:name="_Toc140999515"/>
      <w:bookmarkStart w:id="454" w:name="_Toc142705787"/>
      <w:bookmarkStart w:id="455" w:name="_Toc240770044"/>
      <w:bookmarkStart w:id="456" w:name="_Toc240771535"/>
      <w:bookmarkStart w:id="457" w:name="_Toc252445989"/>
      <w:bookmarkStart w:id="458" w:name="_Toc185193036"/>
      <w:r w:rsidRPr="00882E6E">
        <w:rPr>
          <w:rFonts w:hint="cs"/>
          <w:rtl/>
        </w:rPr>
        <w:t>הפסקת התקשרות מיידית על ידי עורך המכרז</w:t>
      </w:r>
      <w:bookmarkEnd w:id="453"/>
      <w:bookmarkEnd w:id="454"/>
      <w:bookmarkEnd w:id="455"/>
      <w:bookmarkEnd w:id="456"/>
      <w:bookmarkEnd w:id="457"/>
      <w:r w:rsidRPr="00882E6E">
        <w:rPr>
          <w:rFonts w:hint="cs"/>
          <w:rtl/>
        </w:rPr>
        <w:t xml:space="preserve"> </w:t>
      </w:r>
      <w:bookmarkEnd w:id="458"/>
    </w:p>
    <w:p w:rsidR="003F106D" w:rsidRPr="00BD343C" w:rsidRDefault="003F106D" w:rsidP="003F106D">
      <w:pPr>
        <w:pStyle w:val="af3"/>
        <w:keepLines w:val="0"/>
        <w:spacing w:before="0" w:beforeAutospacing="0" w:after="0" w:line="360" w:lineRule="auto"/>
        <w:jc w:val="both"/>
        <w:rPr>
          <w:rFonts w:cs="David"/>
          <w:rtl/>
        </w:rPr>
      </w:pPr>
      <w:r w:rsidRPr="00BD343C">
        <w:rPr>
          <w:rFonts w:cs="David" w:hint="cs"/>
          <w:rtl/>
        </w:rPr>
        <w:t>עורך המכרז יהיה רשאי להפסיק את ההתקשרות עם זוכה בהתרחש, אחד או יותר, מן המקרים הבאים:</w:t>
      </w:r>
    </w:p>
    <w:p w:rsidR="003F106D" w:rsidRPr="00BD343C" w:rsidRDefault="003F106D" w:rsidP="0019763E">
      <w:pPr>
        <w:pStyle w:val="af3"/>
        <w:keepLines w:val="0"/>
        <w:numPr>
          <w:ilvl w:val="0"/>
          <w:numId w:val="104"/>
        </w:numPr>
        <w:spacing w:before="0" w:beforeAutospacing="0" w:after="0" w:line="360" w:lineRule="auto"/>
        <w:jc w:val="both"/>
        <w:rPr>
          <w:rFonts w:cs="David"/>
        </w:rPr>
      </w:pPr>
      <w:r w:rsidRPr="00BD343C">
        <w:rPr>
          <w:rFonts w:cs="David" w:hint="cs"/>
          <w:rtl/>
        </w:rPr>
        <w:t xml:space="preserve">אם ימונה קדם מפרק, מפרק זמני או מפרק קבוע לספק זוכה. </w:t>
      </w:r>
    </w:p>
    <w:p w:rsidR="003F106D" w:rsidRPr="00BD343C" w:rsidRDefault="003F106D" w:rsidP="003F106D">
      <w:pPr>
        <w:pStyle w:val="af3"/>
        <w:keepLines w:val="0"/>
        <w:spacing w:before="0" w:beforeAutospacing="0" w:after="0" w:line="360" w:lineRule="auto"/>
        <w:ind w:left="720"/>
        <w:jc w:val="both"/>
        <w:rPr>
          <w:rFonts w:cs="David"/>
          <w:rtl/>
        </w:rPr>
      </w:pPr>
      <w:r w:rsidRPr="00BD343C">
        <w:rPr>
          <w:rFonts w:cs="David" w:hint="cs"/>
          <w:rtl/>
        </w:rPr>
        <w:t>ויובהר, במקרים המפורטים לעיל על הספק הזוכה להודיע מיידית לעורך המכרז בדבר מינוי כאמור.</w:t>
      </w:r>
    </w:p>
    <w:p w:rsidR="003F106D" w:rsidRPr="00BD343C" w:rsidRDefault="003F106D" w:rsidP="0019763E">
      <w:pPr>
        <w:pStyle w:val="af3"/>
        <w:keepLines w:val="0"/>
        <w:numPr>
          <w:ilvl w:val="0"/>
          <w:numId w:val="104"/>
        </w:numPr>
        <w:spacing w:before="0" w:beforeAutospacing="0" w:after="0" w:line="360" w:lineRule="auto"/>
        <w:jc w:val="both"/>
        <w:rPr>
          <w:rFonts w:cs="David"/>
        </w:rPr>
      </w:pPr>
      <w:r w:rsidRPr="00BD343C">
        <w:rPr>
          <w:rFonts w:cs="David" w:hint="cs"/>
          <w:rtl/>
        </w:rPr>
        <w:t xml:space="preserve">אם ימונה כונס נכסים זמני או כונס נכסים קבוע לעסקי ו/או רכוש הספק זוכה. </w:t>
      </w:r>
    </w:p>
    <w:p w:rsidR="003F106D" w:rsidRPr="00BD343C" w:rsidRDefault="003F106D" w:rsidP="003F106D">
      <w:pPr>
        <w:pStyle w:val="af3"/>
        <w:keepLines w:val="0"/>
        <w:spacing w:before="0" w:beforeAutospacing="0" w:after="0" w:line="360" w:lineRule="auto"/>
        <w:ind w:left="720"/>
        <w:jc w:val="both"/>
        <w:rPr>
          <w:rFonts w:cs="David"/>
          <w:rtl/>
        </w:rPr>
      </w:pPr>
      <w:r w:rsidRPr="00BD343C">
        <w:rPr>
          <w:rFonts w:cs="David" w:hint="cs"/>
          <w:rtl/>
        </w:rPr>
        <w:t>ויובהר, במקרים המפורטים לעיל על הספק הזוכה להודיע מיידית לעורך המכרז בדבר מינוי כאמור.</w:t>
      </w:r>
    </w:p>
    <w:p w:rsidR="003F106D" w:rsidRPr="00BD343C" w:rsidRDefault="003F106D" w:rsidP="0019763E">
      <w:pPr>
        <w:pStyle w:val="af3"/>
        <w:keepLines w:val="0"/>
        <w:numPr>
          <w:ilvl w:val="0"/>
          <w:numId w:val="104"/>
        </w:numPr>
        <w:spacing w:before="0" w:beforeAutospacing="0" w:after="0" w:line="360" w:lineRule="auto"/>
        <w:jc w:val="both"/>
        <w:rPr>
          <w:rFonts w:cs="David"/>
        </w:rPr>
      </w:pPr>
      <w:r w:rsidRPr="00BD343C">
        <w:rPr>
          <w:rFonts w:cs="David" w:hint="cs"/>
          <w:rtl/>
        </w:rPr>
        <w:t>אם יינתן צו הקפאת הליכים לספק הזוכה.</w:t>
      </w:r>
    </w:p>
    <w:p w:rsidR="003F106D" w:rsidRPr="00BD343C" w:rsidRDefault="003F106D" w:rsidP="003F106D">
      <w:pPr>
        <w:pStyle w:val="af3"/>
        <w:keepLines w:val="0"/>
        <w:spacing w:before="0" w:beforeAutospacing="0" w:after="0" w:line="360" w:lineRule="auto"/>
        <w:ind w:left="720"/>
        <w:jc w:val="both"/>
        <w:rPr>
          <w:rFonts w:cs="David"/>
        </w:rPr>
      </w:pPr>
      <w:r w:rsidRPr="00BD343C">
        <w:rPr>
          <w:rFonts w:cs="David" w:hint="cs"/>
          <w:rtl/>
        </w:rPr>
        <w:t>ויובהר, במקרה המפורט לעיל על  הספק הזוכה להודיע מיידית לעורך המכרז בדבר מתן צו כאמור.</w:t>
      </w:r>
    </w:p>
    <w:p w:rsidR="003F106D" w:rsidRPr="00BD343C" w:rsidRDefault="003F106D" w:rsidP="0019763E">
      <w:pPr>
        <w:pStyle w:val="af3"/>
        <w:keepLines w:val="0"/>
        <w:numPr>
          <w:ilvl w:val="0"/>
          <w:numId w:val="104"/>
        </w:numPr>
        <w:spacing w:before="0" w:beforeAutospacing="0" w:after="0" w:line="360" w:lineRule="auto"/>
        <w:jc w:val="both"/>
        <w:rPr>
          <w:rFonts w:cs="David"/>
        </w:rPr>
      </w:pPr>
      <w:r w:rsidRPr="00BD343C">
        <w:rPr>
          <w:rFonts w:cs="David" w:hint="cs"/>
          <w:rtl/>
        </w:rPr>
        <w:t>אם הפסיק הספק זוכה לנהל את עסקיו לתקופה העולה על 30 ימים.</w:t>
      </w:r>
    </w:p>
    <w:p w:rsidR="003F106D" w:rsidRPr="00BD343C" w:rsidRDefault="003F106D" w:rsidP="0019763E">
      <w:pPr>
        <w:pStyle w:val="af3"/>
        <w:keepLines w:val="0"/>
        <w:numPr>
          <w:ilvl w:val="0"/>
          <w:numId w:val="104"/>
        </w:numPr>
        <w:spacing w:before="0" w:beforeAutospacing="0" w:after="0" w:line="360" w:lineRule="auto"/>
        <w:jc w:val="both"/>
        <w:rPr>
          <w:rFonts w:cs="David"/>
          <w:rtl/>
        </w:rPr>
      </w:pPr>
      <w:r w:rsidRPr="00BD343C">
        <w:rPr>
          <w:rFonts w:cs="David" w:hint="cs"/>
          <w:rtl/>
        </w:rPr>
        <w:t xml:space="preserve">הסתלק ספק זוכה מביצוע הסכם ההתקשרות.  </w:t>
      </w:r>
    </w:p>
    <w:p w:rsidR="003F106D" w:rsidRPr="00BD343C" w:rsidRDefault="003F106D" w:rsidP="0019763E">
      <w:pPr>
        <w:pStyle w:val="af3"/>
        <w:keepLines w:val="0"/>
        <w:numPr>
          <w:ilvl w:val="0"/>
          <w:numId w:val="104"/>
        </w:numPr>
        <w:spacing w:before="0" w:beforeAutospacing="0" w:after="0" w:line="360" w:lineRule="auto"/>
        <w:jc w:val="both"/>
        <w:rPr>
          <w:rFonts w:cs="David"/>
          <w:rtl/>
        </w:rPr>
      </w:pPr>
      <w:r w:rsidRPr="00BD343C">
        <w:rPr>
          <w:rFonts w:cs="David" w:hint="cs"/>
          <w:rtl/>
        </w:rPr>
        <w:t xml:space="preserve">הספק הזוכה לא חתם על הסכם ההתקשרות ו/או לא העמיד ערבות </w:t>
      </w:r>
      <w:r>
        <w:rPr>
          <w:rFonts w:cs="David" w:hint="cs"/>
          <w:rtl/>
        </w:rPr>
        <w:t>בגין זכייה</w:t>
      </w:r>
      <w:r w:rsidRPr="00BD343C">
        <w:rPr>
          <w:rFonts w:cs="David" w:hint="cs"/>
          <w:rtl/>
        </w:rPr>
        <w:t xml:space="preserve"> כנדרש בסעיף </w:t>
      </w:r>
      <w:r>
        <w:rPr>
          <w:rFonts w:cs="David" w:hint="cs"/>
          <w:rtl/>
        </w:rPr>
        <w:t>0.7.1</w:t>
      </w:r>
      <w:r w:rsidRPr="00BD343C">
        <w:rPr>
          <w:rFonts w:cs="David" w:hint="cs"/>
          <w:rtl/>
        </w:rPr>
        <w:t xml:space="preserve"> ו/או </w:t>
      </w:r>
      <w:r>
        <w:rPr>
          <w:rFonts w:cs="David" w:hint="cs"/>
          <w:rtl/>
        </w:rPr>
        <w:t xml:space="preserve">לא הציג התחייבות יצרן כנדרש בסעיף 0.6.2.7 ו/או </w:t>
      </w:r>
      <w:r w:rsidRPr="00BD343C">
        <w:rPr>
          <w:rFonts w:cs="David" w:hint="cs"/>
          <w:rtl/>
        </w:rPr>
        <w:t xml:space="preserve">הפר כל התחייבות אחרת המפורטת במכרז. </w:t>
      </w:r>
    </w:p>
    <w:p w:rsidR="003F106D" w:rsidRPr="00BD343C" w:rsidRDefault="003F106D" w:rsidP="0019763E">
      <w:pPr>
        <w:pStyle w:val="af3"/>
        <w:keepLines w:val="0"/>
        <w:numPr>
          <w:ilvl w:val="0"/>
          <w:numId w:val="104"/>
        </w:numPr>
        <w:spacing w:before="0" w:beforeAutospacing="0" w:after="0" w:line="360" w:lineRule="auto"/>
        <w:jc w:val="both"/>
        <w:rPr>
          <w:rFonts w:cs="David"/>
        </w:rPr>
      </w:pPr>
      <w:r w:rsidRPr="00BD343C">
        <w:rPr>
          <w:rFonts w:cs="David" w:hint="cs"/>
          <w:rtl/>
        </w:rPr>
        <w:lastRenderedPageBreak/>
        <w:t>הספק הזוכה קיים אחד או יותר מהתנאים הבאים, במהלך תקופת ההתקשרות:</w:t>
      </w:r>
    </w:p>
    <w:p w:rsidR="003F106D" w:rsidRPr="00404DAA" w:rsidRDefault="003F106D" w:rsidP="00C40D0B">
      <w:pPr>
        <w:pStyle w:val="af3"/>
        <w:keepLines w:val="0"/>
        <w:numPr>
          <w:ilvl w:val="0"/>
          <w:numId w:val="48"/>
        </w:numPr>
        <w:spacing w:before="0" w:beforeAutospacing="0" w:after="0" w:line="360" w:lineRule="auto"/>
        <w:jc w:val="both"/>
        <w:rPr>
          <w:rFonts w:cs="David"/>
        </w:rPr>
      </w:pPr>
      <w:r w:rsidRPr="00404DAA">
        <w:rPr>
          <w:rFonts w:cs="David" w:hint="cs"/>
          <w:rtl/>
        </w:rPr>
        <w:t xml:space="preserve">חרג מהרשום בסעיף 4.6.2 </w:t>
      </w:r>
      <w:r>
        <w:rPr>
          <w:rFonts w:cs="David" w:hint="cs"/>
          <w:rtl/>
        </w:rPr>
        <w:t xml:space="preserve">- </w:t>
      </w:r>
      <w:r w:rsidRPr="00404DAA">
        <w:rPr>
          <w:rFonts w:cs="David" w:hint="cs"/>
          <w:rtl/>
        </w:rPr>
        <w:t>הפרות יסודיות להפסקת ההתקשרות</w:t>
      </w:r>
      <w:r>
        <w:rPr>
          <w:rFonts w:cs="David" w:hint="cs"/>
          <w:rtl/>
        </w:rPr>
        <w:t>.</w:t>
      </w:r>
      <w:r w:rsidRPr="00404DAA">
        <w:rPr>
          <w:rFonts w:cs="David" w:hint="cs"/>
          <w:rtl/>
        </w:rPr>
        <w:t xml:space="preserve"> </w:t>
      </w:r>
    </w:p>
    <w:p w:rsidR="003F106D" w:rsidRPr="00BD343C" w:rsidRDefault="003F106D" w:rsidP="00C40D0B">
      <w:pPr>
        <w:pStyle w:val="af3"/>
        <w:keepLines w:val="0"/>
        <w:numPr>
          <w:ilvl w:val="0"/>
          <w:numId w:val="48"/>
        </w:numPr>
        <w:spacing w:before="0" w:beforeAutospacing="0" w:after="0" w:line="360" w:lineRule="auto"/>
        <w:jc w:val="both"/>
        <w:rPr>
          <w:rFonts w:cs="David"/>
        </w:rPr>
      </w:pPr>
      <w:r w:rsidRPr="00404DAA">
        <w:rPr>
          <w:rFonts w:cs="David" w:hint="cs"/>
          <w:rtl/>
        </w:rPr>
        <w:t>סיפק ציוד ש</w:t>
      </w:r>
      <w:r w:rsidRPr="00BD343C">
        <w:rPr>
          <w:rFonts w:cs="David" w:hint="cs"/>
          <w:rtl/>
        </w:rPr>
        <w:t>לא עומד בדרישות בהתאם לתנאים המפורטים במכרז.</w:t>
      </w:r>
    </w:p>
    <w:p w:rsidR="003F106D" w:rsidRPr="00BD343C" w:rsidRDefault="003F106D" w:rsidP="00C40D0B">
      <w:pPr>
        <w:pStyle w:val="af3"/>
        <w:keepLines w:val="0"/>
        <w:numPr>
          <w:ilvl w:val="0"/>
          <w:numId w:val="48"/>
        </w:numPr>
        <w:spacing w:before="0" w:beforeAutospacing="0" w:after="0" w:line="360" w:lineRule="auto"/>
        <w:jc w:val="both"/>
        <w:rPr>
          <w:rFonts w:cs="David"/>
        </w:rPr>
      </w:pPr>
      <w:r w:rsidRPr="00BD343C">
        <w:rPr>
          <w:rFonts w:cs="David" w:hint="cs"/>
          <w:rtl/>
        </w:rPr>
        <w:t xml:space="preserve">הפעיל קבלן משנה </w:t>
      </w:r>
      <w:r>
        <w:rPr>
          <w:rFonts w:cs="David" w:hint="cs"/>
          <w:rtl/>
        </w:rPr>
        <w:t>בניגוד להתחייבויותיו כמפורט במכרז.</w:t>
      </w:r>
    </w:p>
    <w:p w:rsidR="003F106D" w:rsidRPr="00BD343C" w:rsidRDefault="003F106D" w:rsidP="00C40D0B">
      <w:pPr>
        <w:pStyle w:val="af3"/>
        <w:keepLines w:val="0"/>
        <w:numPr>
          <w:ilvl w:val="0"/>
          <w:numId w:val="48"/>
        </w:numPr>
        <w:spacing w:before="0" w:beforeAutospacing="0" w:after="0" w:line="360" w:lineRule="auto"/>
        <w:jc w:val="both"/>
        <w:rPr>
          <w:rFonts w:cs="David"/>
        </w:rPr>
      </w:pPr>
      <w:r w:rsidRPr="00BD343C">
        <w:rPr>
          <w:rFonts w:cs="David" w:hint="cs"/>
          <w:rtl/>
        </w:rPr>
        <w:t>החליף יצרן מסיבה כלשהן ללא קבלת אישור מעורך המכרז מראש ובכתב</w:t>
      </w:r>
      <w:r>
        <w:rPr>
          <w:rFonts w:cs="David" w:hint="cs"/>
          <w:rtl/>
        </w:rPr>
        <w:t>.</w:t>
      </w:r>
    </w:p>
    <w:p w:rsidR="003F106D" w:rsidRPr="00BD343C" w:rsidRDefault="003F106D" w:rsidP="00C40D0B">
      <w:pPr>
        <w:pStyle w:val="af3"/>
        <w:keepLines w:val="0"/>
        <w:numPr>
          <w:ilvl w:val="0"/>
          <w:numId w:val="48"/>
        </w:numPr>
        <w:spacing w:before="0" w:beforeAutospacing="0" w:after="0" w:line="360" w:lineRule="auto"/>
        <w:jc w:val="both"/>
        <w:rPr>
          <w:rFonts w:cs="David"/>
        </w:rPr>
      </w:pPr>
      <w:r w:rsidRPr="00BD343C">
        <w:rPr>
          <w:rFonts w:cs="David" w:hint="cs"/>
          <w:rtl/>
        </w:rPr>
        <w:t xml:space="preserve">לא נתן שירותי </w:t>
      </w:r>
      <w:r>
        <w:rPr>
          <w:rFonts w:cs="David" w:hint="cs"/>
          <w:rtl/>
        </w:rPr>
        <w:t xml:space="preserve">אחריות, תחזוקה, או תפעול </w:t>
      </w:r>
      <w:r w:rsidRPr="005C3509">
        <w:rPr>
          <w:rFonts w:cs="David" w:hint="cs"/>
          <w:rtl/>
        </w:rPr>
        <w:t xml:space="preserve">למזמין </w:t>
      </w:r>
      <w:r w:rsidRPr="00BD343C">
        <w:rPr>
          <w:rFonts w:cs="David" w:hint="cs"/>
          <w:rtl/>
        </w:rPr>
        <w:t>בכל רחבי שטחי מדינת ישראל ויהודה ושומרון.</w:t>
      </w:r>
    </w:p>
    <w:p w:rsidR="003F106D" w:rsidRDefault="003F106D" w:rsidP="00C40D0B">
      <w:pPr>
        <w:pStyle w:val="af3"/>
        <w:keepLines w:val="0"/>
        <w:numPr>
          <w:ilvl w:val="0"/>
          <w:numId w:val="48"/>
        </w:numPr>
        <w:spacing w:before="0" w:beforeAutospacing="0" w:after="0" w:line="360" w:lineRule="auto"/>
        <w:jc w:val="both"/>
        <w:rPr>
          <w:rFonts w:cs="David"/>
        </w:rPr>
      </w:pPr>
      <w:r w:rsidRPr="00BD343C">
        <w:rPr>
          <w:rFonts w:cs="David" w:hint="cs"/>
          <w:rtl/>
        </w:rPr>
        <w:t xml:space="preserve">לא עמד הספק הזוכה באילו מהתנאים המפורטים בסעיף 0.7 לעיל. </w:t>
      </w:r>
    </w:p>
    <w:p w:rsidR="003F106D" w:rsidRDefault="003F106D" w:rsidP="003F106D">
      <w:pPr>
        <w:pStyle w:val="af3"/>
        <w:keepLines w:val="0"/>
        <w:spacing w:before="0" w:beforeAutospacing="0" w:after="0" w:line="360" w:lineRule="auto"/>
        <w:ind w:left="1080"/>
        <w:jc w:val="both"/>
        <w:rPr>
          <w:rFonts w:cs="David"/>
        </w:rPr>
      </w:pPr>
    </w:p>
    <w:p w:rsidR="003F106D" w:rsidRPr="00882E6E" w:rsidRDefault="003F106D" w:rsidP="00C90DE7">
      <w:pPr>
        <w:pStyle w:val="30"/>
        <w:rPr>
          <w:rtl/>
        </w:rPr>
      </w:pPr>
      <w:bookmarkStart w:id="459" w:name="_Toc240770045"/>
      <w:bookmarkStart w:id="460" w:name="_Toc240771536"/>
      <w:bookmarkStart w:id="461" w:name="_Toc252445990"/>
      <w:r>
        <w:rPr>
          <w:rFonts w:hint="cs"/>
          <w:rtl/>
        </w:rPr>
        <w:t>בחינת התאמת המכונה לנדרש</w:t>
      </w:r>
      <w:bookmarkEnd w:id="459"/>
      <w:bookmarkEnd w:id="460"/>
      <w:bookmarkEnd w:id="461"/>
      <w:r w:rsidRPr="00882E6E">
        <w:rPr>
          <w:rFonts w:hint="cs"/>
          <w:rtl/>
        </w:rPr>
        <w:t xml:space="preserve"> </w:t>
      </w:r>
    </w:p>
    <w:p w:rsidR="003F106D" w:rsidRDefault="003F106D" w:rsidP="003F106D">
      <w:pPr>
        <w:pStyle w:val="af3"/>
        <w:keepLines w:val="0"/>
        <w:spacing w:before="0" w:beforeAutospacing="0" w:after="0" w:line="360" w:lineRule="auto"/>
        <w:jc w:val="both"/>
        <w:rPr>
          <w:rFonts w:cs="David"/>
          <w:rtl/>
        </w:rPr>
      </w:pPr>
      <w:r>
        <w:rPr>
          <w:rFonts w:cs="David" w:hint="cs"/>
          <w:rtl/>
        </w:rPr>
        <w:t>עורך המכרז שומר לעצמו את הזכות לבקש מהמציע במסגרת שלב א', לשנות את דגם המכונה המוצעת, וזאת באם יימצא כי המכונה המוצעת הינה בעלת תכונות העולות על הנדרש וכתוצאה מכך, המכונה חורגת מהפרמטרים המקובלים לתצורה המבוקשת (כגון: ממדים פיזיים, צריכת אנרגיה, מורכבות תפעולית וכיוצא בכך).</w:t>
      </w:r>
    </w:p>
    <w:p w:rsidR="00DB5F42" w:rsidRDefault="00DB5F42" w:rsidP="003F106D">
      <w:pPr>
        <w:pStyle w:val="af3"/>
        <w:keepLines w:val="0"/>
        <w:spacing w:before="0" w:beforeAutospacing="0" w:after="0" w:line="360" w:lineRule="auto"/>
        <w:jc w:val="both"/>
        <w:rPr>
          <w:rFonts w:cs="David"/>
          <w:rtl/>
        </w:rPr>
      </w:pPr>
    </w:p>
    <w:p w:rsidR="00DB5F42" w:rsidRPr="00882E6E" w:rsidRDefault="00B9303B" w:rsidP="00B9303B">
      <w:pPr>
        <w:pStyle w:val="30"/>
        <w:rPr>
          <w:rtl/>
        </w:rPr>
      </w:pPr>
      <w:r>
        <w:rPr>
          <w:rFonts w:hint="cs"/>
          <w:rtl/>
        </w:rPr>
        <w:t>תצורות דומות במספר סלים</w:t>
      </w:r>
    </w:p>
    <w:p w:rsidR="00DB5F42" w:rsidRDefault="00DB5F42" w:rsidP="00B9303B">
      <w:pPr>
        <w:pStyle w:val="af3"/>
        <w:keepLines w:val="0"/>
        <w:spacing w:before="0" w:beforeAutospacing="0" w:after="0" w:line="360" w:lineRule="auto"/>
        <w:jc w:val="both"/>
        <w:rPr>
          <w:rFonts w:cs="David"/>
          <w:rtl/>
        </w:rPr>
      </w:pPr>
      <w:r>
        <w:rPr>
          <w:rFonts w:cs="David" w:hint="cs"/>
          <w:rtl/>
        </w:rPr>
        <w:t>במידה ויימצא בתום שלבי המכרז כי אותה מכונה</w:t>
      </w:r>
      <w:r w:rsidR="007500F3">
        <w:rPr>
          <w:rFonts w:cs="David" w:hint="cs"/>
          <w:rtl/>
        </w:rPr>
        <w:t xml:space="preserve"> או </w:t>
      </w:r>
      <w:r>
        <w:rPr>
          <w:rFonts w:cs="David" w:hint="cs"/>
          <w:rtl/>
        </w:rPr>
        <w:t>דגם דומה מאוד מתוצרת אותו יצרן זכו במספר סלים</w:t>
      </w:r>
      <w:r w:rsidR="007500F3">
        <w:rPr>
          <w:rFonts w:cs="David" w:hint="cs"/>
          <w:rtl/>
        </w:rPr>
        <w:t xml:space="preserve">או </w:t>
      </w:r>
      <w:r>
        <w:rPr>
          <w:rFonts w:cs="David" w:hint="cs"/>
          <w:rtl/>
        </w:rPr>
        <w:t xml:space="preserve">תצורות, יהיה רשאי עורך המכרז </w:t>
      </w:r>
      <w:r w:rsidR="00B9303B">
        <w:rPr>
          <w:rFonts w:cs="David" w:hint="cs"/>
          <w:rtl/>
        </w:rPr>
        <w:t xml:space="preserve">לציין בפני המשרדים את </w:t>
      </w:r>
      <w:r>
        <w:rPr>
          <w:rFonts w:cs="David" w:hint="cs"/>
          <w:rtl/>
        </w:rPr>
        <w:t>ההצעה המטיבה ביותר עם.</w:t>
      </w:r>
    </w:p>
    <w:p w:rsidR="00DB5F42" w:rsidRDefault="00DB5F42" w:rsidP="00B71A89">
      <w:pPr>
        <w:pStyle w:val="af3"/>
        <w:keepLines w:val="0"/>
        <w:spacing w:before="0" w:beforeAutospacing="0" w:after="0" w:line="360" w:lineRule="auto"/>
        <w:jc w:val="both"/>
        <w:rPr>
          <w:rFonts w:cs="David"/>
          <w:rtl/>
        </w:rPr>
      </w:pPr>
    </w:p>
    <w:p w:rsidR="003F106D" w:rsidRPr="00886188" w:rsidRDefault="003F106D" w:rsidP="003F106D">
      <w:pPr>
        <w:pStyle w:val="2"/>
        <w:rPr>
          <w:rtl/>
        </w:rPr>
      </w:pPr>
      <w:bookmarkStart w:id="462" w:name="_Toc140999517"/>
      <w:bookmarkStart w:id="463" w:name="_Toc142705789"/>
      <w:bookmarkStart w:id="464" w:name="_Toc185193038"/>
      <w:r w:rsidRPr="00886188">
        <w:rPr>
          <w:rFonts w:hint="cs"/>
          <w:rtl/>
        </w:rPr>
        <w:t>הצעת המציע</w:t>
      </w:r>
      <w:bookmarkEnd w:id="462"/>
      <w:bookmarkEnd w:id="463"/>
      <w:bookmarkEnd w:id="464"/>
      <w:r w:rsidRPr="00886188">
        <w:rPr>
          <w:rFonts w:hint="cs"/>
          <w:rtl/>
        </w:rPr>
        <w:t xml:space="preserve"> </w:t>
      </w:r>
    </w:p>
    <w:p w:rsidR="003F106D" w:rsidRPr="00BD343C" w:rsidRDefault="003F106D" w:rsidP="00C90DE7">
      <w:pPr>
        <w:pStyle w:val="30"/>
        <w:rPr>
          <w:rtl/>
        </w:rPr>
      </w:pPr>
      <w:bookmarkStart w:id="465" w:name="_Toc33172809"/>
      <w:bookmarkStart w:id="466" w:name="_Toc33254597"/>
      <w:bookmarkStart w:id="467" w:name="_Toc78122952"/>
      <w:bookmarkStart w:id="468" w:name="_Toc78167882"/>
      <w:bookmarkStart w:id="469" w:name="_Toc140999518"/>
      <w:bookmarkStart w:id="470" w:name="_Toc142705790"/>
      <w:bookmarkStart w:id="471" w:name="_Toc185193039"/>
      <w:bookmarkStart w:id="472" w:name="_Toc240770047"/>
      <w:bookmarkStart w:id="473" w:name="_Toc240771538"/>
      <w:bookmarkStart w:id="474" w:name="_Toc252445992"/>
      <w:r w:rsidRPr="00BD343C">
        <w:rPr>
          <w:rFonts w:hint="eastAsia"/>
          <w:rtl/>
        </w:rPr>
        <w:t>מבנה</w:t>
      </w:r>
      <w:r w:rsidRPr="00BD343C">
        <w:rPr>
          <w:rtl/>
        </w:rPr>
        <w:t xml:space="preserve"> כללי</w:t>
      </w:r>
      <w:bookmarkEnd w:id="465"/>
      <w:bookmarkEnd w:id="466"/>
      <w:bookmarkEnd w:id="467"/>
      <w:bookmarkEnd w:id="468"/>
      <w:bookmarkEnd w:id="469"/>
      <w:bookmarkEnd w:id="470"/>
      <w:bookmarkEnd w:id="471"/>
      <w:bookmarkEnd w:id="472"/>
      <w:bookmarkEnd w:id="473"/>
      <w:bookmarkEnd w:id="474"/>
    </w:p>
    <w:p w:rsidR="003F106D" w:rsidRPr="00BD343C" w:rsidRDefault="003F106D" w:rsidP="003F106D">
      <w:pPr>
        <w:pStyle w:val="RonnyBase"/>
        <w:keepLines w:val="0"/>
        <w:spacing w:before="0" w:line="360" w:lineRule="auto"/>
        <w:rPr>
          <w:sz w:val="24"/>
          <w:szCs w:val="24"/>
          <w:rtl/>
        </w:rPr>
      </w:pPr>
      <w:r w:rsidRPr="00BD343C">
        <w:rPr>
          <w:rFonts w:hint="eastAsia"/>
          <w:sz w:val="24"/>
          <w:szCs w:val="24"/>
          <w:u w:val="single"/>
          <w:rtl/>
        </w:rPr>
        <w:t>מבנה</w:t>
      </w:r>
      <w:r w:rsidRPr="00BD343C">
        <w:rPr>
          <w:sz w:val="24"/>
          <w:szCs w:val="24"/>
          <w:u w:val="single"/>
          <w:rtl/>
        </w:rPr>
        <w:t xml:space="preserve"> ההצעה יהיה תואם אחד לאחד 1:1 למבנה ה</w:t>
      </w:r>
      <w:r>
        <w:rPr>
          <w:sz w:val="24"/>
          <w:szCs w:val="24"/>
          <w:u w:val="single"/>
          <w:rtl/>
        </w:rPr>
        <w:t>מכרז</w:t>
      </w:r>
      <w:r w:rsidRPr="00BD343C">
        <w:rPr>
          <w:sz w:val="24"/>
          <w:szCs w:val="24"/>
          <w:rtl/>
        </w:rPr>
        <w:t xml:space="preserve">. </w:t>
      </w:r>
      <w:r w:rsidRPr="00BD343C">
        <w:rPr>
          <w:rFonts w:hint="eastAsia"/>
          <w:sz w:val="24"/>
          <w:szCs w:val="24"/>
          <w:rtl/>
        </w:rPr>
        <w:t>לדוגמא</w:t>
      </w:r>
      <w:r w:rsidRPr="00BD343C">
        <w:rPr>
          <w:sz w:val="24"/>
          <w:szCs w:val="24"/>
          <w:rtl/>
        </w:rPr>
        <w:t>: סעיף 2.1 בהצעה יכיל תשובה לרכיב 2.1 במ</w:t>
      </w:r>
      <w:r w:rsidRPr="00BD343C">
        <w:rPr>
          <w:rFonts w:hint="cs"/>
          <w:sz w:val="24"/>
          <w:szCs w:val="24"/>
          <w:rtl/>
        </w:rPr>
        <w:t>כרז</w:t>
      </w:r>
      <w:r w:rsidRPr="00BD343C">
        <w:rPr>
          <w:sz w:val="24"/>
          <w:szCs w:val="24"/>
          <w:rtl/>
        </w:rPr>
        <w:t xml:space="preserve">, סעיף 2.2 תשובה לרכיב 2.2 </w:t>
      </w:r>
      <w:r w:rsidRPr="00BD343C">
        <w:rPr>
          <w:rFonts w:hint="eastAsia"/>
          <w:sz w:val="24"/>
          <w:szCs w:val="24"/>
          <w:rtl/>
        </w:rPr>
        <w:t>וכו</w:t>
      </w:r>
      <w:r w:rsidRPr="00BD343C">
        <w:rPr>
          <w:sz w:val="24"/>
          <w:szCs w:val="24"/>
          <w:rtl/>
        </w:rPr>
        <w:t>'. רכיב לגביו אין תשובה ייכתב לידו "</w:t>
      </w:r>
      <w:r w:rsidRPr="00BD343C">
        <w:rPr>
          <w:rFonts w:hint="eastAsia"/>
          <w:sz w:val="24"/>
          <w:szCs w:val="24"/>
          <w:rtl/>
        </w:rPr>
        <w:t>אין</w:t>
      </w:r>
      <w:r w:rsidRPr="00BD343C">
        <w:rPr>
          <w:sz w:val="24"/>
          <w:szCs w:val="24"/>
          <w:rtl/>
        </w:rPr>
        <w:t xml:space="preserve"> תשובה" </w:t>
      </w:r>
      <w:r w:rsidRPr="00BD343C">
        <w:rPr>
          <w:rFonts w:hint="eastAsia"/>
          <w:sz w:val="24"/>
          <w:szCs w:val="24"/>
          <w:rtl/>
        </w:rPr>
        <w:t>והרכיב</w:t>
      </w:r>
      <w:r w:rsidRPr="00BD343C">
        <w:rPr>
          <w:sz w:val="24"/>
          <w:szCs w:val="24"/>
          <w:rtl/>
        </w:rPr>
        <w:t xml:space="preserve"> הבא אחריו </w:t>
      </w:r>
      <w:r w:rsidRPr="00BD343C">
        <w:rPr>
          <w:rFonts w:hint="eastAsia"/>
          <w:sz w:val="24"/>
          <w:szCs w:val="24"/>
          <w:rtl/>
        </w:rPr>
        <w:t>ישמור</w:t>
      </w:r>
      <w:r w:rsidRPr="00BD343C">
        <w:rPr>
          <w:sz w:val="24"/>
          <w:szCs w:val="24"/>
          <w:rtl/>
        </w:rPr>
        <w:t xml:space="preserve"> על מספרו המקורי במ</w:t>
      </w:r>
      <w:r w:rsidRPr="00BD343C">
        <w:rPr>
          <w:rFonts w:hint="cs"/>
          <w:sz w:val="24"/>
          <w:szCs w:val="24"/>
          <w:rtl/>
        </w:rPr>
        <w:t>כרז</w:t>
      </w:r>
      <w:r w:rsidRPr="00BD343C">
        <w:rPr>
          <w:sz w:val="24"/>
          <w:szCs w:val="24"/>
          <w:rtl/>
        </w:rPr>
        <w:t>.</w:t>
      </w:r>
    </w:p>
    <w:p w:rsidR="003F106D" w:rsidRDefault="003F106D" w:rsidP="003F106D">
      <w:pPr>
        <w:pStyle w:val="RonnyBase"/>
        <w:keepLines w:val="0"/>
        <w:pBdr>
          <w:top w:val="single" w:sz="12" w:space="1" w:color="auto"/>
          <w:left w:val="single" w:sz="12" w:space="0" w:color="auto"/>
          <w:bottom w:val="single" w:sz="12" w:space="1" w:color="auto"/>
          <w:right w:val="single" w:sz="12" w:space="0" w:color="auto"/>
        </w:pBdr>
        <w:shd w:val="clear" w:color="auto" w:fill="FFFF00"/>
        <w:spacing w:before="0" w:line="360" w:lineRule="auto"/>
        <w:jc w:val="center"/>
        <w:rPr>
          <w:b/>
          <w:bCs/>
          <w:sz w:val="24"/>
          <w:szCs w:val="24"/>
          <w:rtl/>
        </w:rPr>
      </w:pPr>
      <w:r w:rsidRPr="00BD343C">
        <w:rPr>
          <w:rFonts w:hint="eastAsia"/>
          <w:b/>
          <w:bCs/>
          <w:sz w:val="24"/>
          <w:szCs w:val="24"/>
          <w:rtl/>
        </w:rPr>
        <w:t>הצעה</w:t>
      </w:r>
      <w:r w:rsidRPr="00BD343C">
        <w:rPr>
          <w:b/>
          <w:bCs/>
          <w:sz w:val="24"/>
          <w:szCs w:val="24"/>
          <w:rtl/>
        </w:rPr>
        <w:t xml:space="preserve"> אשר תוגש שלא במבנה זה,</w:t>
      </w:r>
      <w:r w:rsidRPr="00BD343C">
        <w:rPr>
          <w:rFonts w:hint="cs"/>
          <w:b/>
          <w:bCs/>
          <w:sz w:val="24"/>
          <w:szCs w:val="24"/>
          <w:rtl/>
        </w:rPr>
        <w:t xml:space="preserve"> עלולה להדחות</w:t>
      </w:r>
      <w:r w:rsidRPr="00BD343C">
        <w:rPr>
          <w:b/>
          <w:bCs/>
          <w:sz w:val="24"/>
          <w:szCs w:val="24"/>
          <w:rtl/>
        </w:rPr>
        <w:t xml:space="preserve"> על הסף</w:t>
      </w:r>
      <w:r w:rsidRPr="00BD343C">
        <w:rPr>
          <w:rFonts w:hint="cs"/>
          <w:b/>
          <w:bCs/>
          <w:sz w:val="24"/>
          <w:szCs w:val="24"/>
          <w:rtl/>
        </w:rPr>
        <w:t>, על פי שיקול דעתה הבלעדי של וועדת המכרזים</w:t>
      </w:r>
      <w:r>
        <w:rPr>
          <w:rFonts w:hint="cs"/>
          <w:b/>
          <w:bCs/>
          <w:sz w:val="24"/>
          <w:szCs w:val="24"/>
          <w:rtl/>
        </w:rPr>
        <w:t xml:space="preserve">. </w:t>
      </w:r>
    </w:p>
    <w:p w:rsidR="003F106D" w:rsidRPr="00BD343C" w:rsidRDefault="003F106D" w:rsidP="003F106D">
      <w:pPr>
        <w:pStyle w:val="RonnyBase"/>
        <w:keepLines w:val="0"/>
        <w:pBdr>
          <w:top w:val="single" w:sz="12" w:space="1" w:color="auto"/>
          <w:left w:val="single" w:sz="12" w:space="0" w:color="auto"/>
          <w:bottom w:val="single" w:sz="12" w:space="1" w:color="auto"/>
          <w:right w:val="single" w:sz="12" w:space="0" w:color="auto"/>
        </w:pBdr>
        <w:shd w:val="clear" w:color="auto" w:fill="FFFF00"/>
        <w:spacing w:before="0" w:line="360" w:lineRule="auto"/>
        <w:jc w:val="center"/>
        <w:rPr>
          <w:b/>
          <w:bCs/>
          <w:sz w:val="24"/>
          <w:szCs w:val="24"/>
          <w:rtl/>
        </w:rPr>
      </w:pPr>
      <w:r w:rsidRPr="00BD343C">
        <w:rPr>
          <w:rFonts w:hint="eastAsia"/>
          <w:b/>
          <w:bCs/>
          <w:sz w:val="24"/>
          <w:szCs w:val="24"/>
          <w:rtl/>
        </w:rPr>
        <w:t>עצם</w:t>
      </w:r>
      <w:r w:rsidRPr="00BD343C">
        <w:rPr>
          <w:b/>
          <w:bCs/>
          <w:sz w:val="24"/>
          <w:szCs w:val="24"/>
          <w:rtl/>
        </w:rPr>
        <w:t xml:space="preserve"> התשובה היא חובה. חובה לענות על כל הסעיפים ולפי </w:t>
      </w:r>
      <w:r w:rsidRPr="00BD343C">
        <w:rPr>
          <w:rFonts w:hint="eastAsia"/>
          <w:b/>
          <w:bCs/>
          <w:sz w:val="24"/>
          <w:szCs w:val="24"/>
          <w:rtl/>
        </w:rPr>
        <w:t>המבנה</w:t>
      </w:r>
      <w:r>
        <w:rPr>
          <w:b/>
          <w:bCs/>
          <w:sz w:val="24"/>
          <w:szCs w:val="24"/>
          <w:rtl/>
        </w:rPr>
        <w:t xml:space="preserve"> והפירוט שבכל סעיף</w:t>
      </w:r>
      <w:r>
        <w:rPr>
          <w:rFonts w:hint="cs"/>
          <w:b/>
          <w:bCs/>
          <w:sz w:val="24"/>
          <w:szCs w:val="24"/>
          <w:rtl/>
        </w:rPr>
        <w:t>.</w:t>
      </w:r>
    </w:p>
    <w:p w:rsidR="003F106D" w:rsidRPr="00BD343C" w:rsidRDefault="003F106D" w:rsidP="00C90DE7">
      <w:pPr>
        <w:pStyle w:val="30"/>
        <w:rPr>
          <w:rtl/>
        </w:rPr>
      </w:pPr>
      <w:bookmarkStart w:id="475" w:name="_Toc33172810"/>
      <w:bookmarkStart w:id="476" w:name="_Toc33254598"/>
      <w:bookmarkStart w:id="477" w:name="_Toc78122954"/>
      <w:bookmarkStart w:id="478" w:name="_Toc78167883"/>
      <w:bookmarkStart w:id="479" w:name="_Toc140999519"/>
      <w:bookmarkStart w:id="480" w:name="_Toc142705791"/>
      <w:bookmarkStart w:id="481" w:name="_Toc240770048"/>
      <w:bookmarkStart w:id="482" w:name="_Toc240771539"/>
      <w:bookmarkStart w:id="483" w:name="_Toc252445993"/>
      <w:r w:rsidRPr="00BD343C">
        <w:rPr>
          <w:rtl/>
        </w:rPr>
        <w:t>מבנה ההצעה: פירוט</w:t>
      </w:r>
      <w:bookmarkEnd w:id="475"/>
      <w:bookmarkEnd w:id="476"/>
      <w:bookmarkEnd w:id="477"/>
      <w:bookmarkEnd w:id="478"/>
      <w:bookmarkEnd w:id="479"/>
      <w:bookmarkEnd w:id="480"/>
      <w:bookmarkEnd w:id="481"/>
      <w:bookmarkEnd w:id="482"/>
      <w:bookmarkEnd w:id="483"/>
    </w:p>
    <w:p w:rsidR="003F106D" w:rsidRDefault="003F106D" w:rsidP="003F106D">
      <w:pPr>
        <w:pStyle w:val="RonnyBase"/>
        <w:keepLines w:val="0"/>
        <w:spacing w:before="0" w:line="360" w:lineRule="auto"/>
        <w:rPr>
          <w:sz w:val="24"/>
          <w:szCs w:val="24"/>
          <w:rtl/>
        </w:rPr>
      </w:pPr>
      <w:bookmarkStart w:id="484" w:name="_Toc140999520"/>
      <w:bookmarkStart w:id="485" w:name="_Toc142705792"/>
      <w:r w:rsidRPr="00BD343C">
        <w:rPr>
          <w:sz w:val="24"/>
          <w:szCs w:val="24"/>
          <w:rtl/>
        </w:rPr>
        <w:t xml:space="preserve">תוכן ומבנה התשובה בכל רכיב (ותת-רכיב) יתאים לסיווג הרכיב: </w:t>
      </w:r>
      <w:r w:rsidRPr="00BD343C">
        <w:rPr>
          <w:sz w:val="24"/>
          <w:szCs w:val="24"/>
        </w:rPr>
        <w:t>G, I</w:t>
      </w:r>
      <w:r w:rsidRPr="00BD343C">
        <w:rPr>
          <w:sz w:val="24"/>
          <w:szCs w:val="24"/>
          <w:rtl/>
        </w:rPr>
        <w:t xml:space="preserve">, </w:t>
      </w:r>
      <w:r w:rsidRPr="00BD343C">
        <w:rPr>
          <w:rFonts w:hint="cs"/>
          <w:sz w:val="24"/>
          <w:szCs w:val="24"/>
        </w:rPr>
        <w:t>M</w:t>
      </w:r>
      <w:r w:rsidRPr="00BD343C">
        <w:rPr>
          <w:rFonts w:hint="cs"/>
          <w:sz w:val="24"/>
          <w:szCs w:val="24"/>
          <w:rtl/>
        </w:rPr>
        <w:t xml:space="preserve"> </w:t>
      </w:r>
      <w:r w:rsidRPr="00BD343C">
        <w:rPr>
          <w:sz w:val="24"/>
          <w:szCs w:val="24"/>
          <w:rtl/>
        </w:rPr>
        <w:t xml:space="preserve">או </w:t>
      </w:r>
      <w:r w:rsidRPr="00BD343C">
        <w:rPr>
          <w:sz w:val="24"/>
          <w:szCs w:val="24"/>
        </w:rPr>
        <w:t>S</w:t>
      </w:r>
      <w:r w:rsidRPr="00BD343C">
        <w:rPr>
          <w:sz w:val="24"/>
          <w:szCs w:val="24"/>
          <w:rtl/>
        </w:rPr>
        <w:t xml:space="preserve">, כמוגדר בסעיף </w:t>
      </w:r>
      <w:r w:rsidRPr="00BD343C">
        <w:rPr>
          <w:rFonts w:hint="cs"/>
          <w:sz w:val="24"/>
          <w:szCs w:val="24"/>
          <w:rtl/>
        </w:rPr>
        <w:t>0.5.1</w:t>
      </w:r>
      <w:r w:rsidRPr="00BD343C">
        <w:rPr>
          <w:sz w:val="24"/>
          <w:szCs w:val="24"/>
          <w:rtl/>
        </w:rPr>
        <w:t xml:space="preserve"> לעיל. ה</w:t>
      </w:r>
      <w:r w:rsidRPr="00BD343C">
        <w:rPr>
          <w:rFonts w:hint="cs"/>
          <w:sz w:val="24"/>
          <w:szCs w:val="24"/>
          <w:rtl/>
        </w:rPr>
        <w:t xml:space="preserve">מציע </w:t>
      </w:r>
      <w:r w:rsidRPr="00BD343C">
        <w:rPr>
          <w:sz w:val="24"/>
          <w:szCs w:val="24"/>
          <w:rtl/>
        </w:rPr>
        <w:t xml:space="preserve">רשאי להוסיף הערות, הצעות משלו ע"י הוספת סעיף "אחר". סעיף זה יסומן </w:t>
      </w:r>
      <w:r w:rsidRPr="00BD343C">
        <w:rPr>
          <w:sz w:val="24"/>
          <w:szCs w:val="24"/>
        </w:rPr>
        <w:lastRenderedPageBreak/>
        <w:t>X.97</w:t>
      </w:r>
      <w:r w:rsidRPr="00BD343C">
        <w:rPr>
          <w:sz w:val="24"/>
          <w:szCs w:val="24"/>
          <w:rtl/>
        </w:rPr>
        <w:t xml:space="preserve"> בסוף רכיב ראשי, או </w:t>
      </w:r>
      <w:r w:rsidRPr="00BD343C">
        <w:rPr>
          <w:sz w:val="24"/>
          <w:szCs w:val="24"/>
        </w:rPr>
        <w:t>X.Y.97</w:t>
      </w:r>
      <w:r w:rsidRPr="00BD343C">
        <w:rPr>
          <w:sz w:val="24"/>
          <w:szCs w:val="24"/>
          <w:rtl/>
        </w:rPr>
        <w:t xml:space="preserve"> בסוף רכיב משני. במקרה של תשובה ארוכה יש להפנות לנספח בסוף ההצעה. הנספח יסומן במספר הרכיב המפנה. למשל, </w:t>
      </w:r>
      <w:r w:rsidRPr="002202AB">
        <w:rPr>
          <w:sz w:val="24"/>
          <w:szCs w:val="24"/>
          <w:rtl/>
        </w:rPr>
        <w:t>נספח 2.</w:t>
      </w:r>
      <w:r w:rsidRPr="002202AB">
        <w:rPr>
          <w:rFonts w:hint="cs"/>
          <w:sz w:val="24"/>
          <w:szCs w:val="24"/>
          <w:rtl/>
        </w:rPr>
        <w:t>3.0</w:t>
      </w:r>
      <w:r w:rsidRPr="002202AB">
        <w:rPr>
          <w:sz w:val="24"/>
          <w:szCs w:val="24"/>
          <w:rtl/>
        </w:rPr>
        <w:t xml:space="preserve"> בהצעה יפרט את הפתרון המוצע בנושא </w:t>
      </w:r>
      <w:r w:rsidRPr="002202AB">
        <w:rPr>
          <w:rFonts w:hint="cs"/>
          <w:sz w:val="24"/>
          <w:szCs w:val="24"/>
          <w:rtl/>
        </w:rPr>
        <w:t>דרישות חומרה</w:t>
      </w:r>
      <w:r w:rsidRPr="002202AB">
        <w:rPr>
          <w:sz w:val="24"/>
          <w:szCs w:val="24"/>
          <w:rtl/>
        </w:rPr>
        <w:t xml:space="preserve">, נספח </w:t>
      </w:r>
      <w:r w:rsidRPr="002202AB">
        <w:rPr>
          <w:rFonts w:hint="cs"/>
          <w:sz w:val="24"/>
          <w:szCs w:val="24"/>
          <w:rtl/>
        </w:rPr>
        <w:t>2.3.1</w:t>
      </w:r>
      <w:r w:rsidRPr="002202AB">
        <w:rPr>
          <w:sz w:val="24"/>
          <w:szCs w:val="24"/>
          <w:rtl/>
        </w:rPr>
        <w:t xml:space="preserve"> ירחיב בנושא </w:t>
      </w:r>
      <w:r w:rsidRPr="002202AB">
        <w:rPr>
          <w:rFonts w:hint="cs"/>
          <w:sz w:val="24"/>
          <w:szCs w:val="24"/>
          <w:rtl/>
        </w:rPr>
        <w:t>דרישות</w:t>
      </w:r>
      <w:r w:rsidRPr="00BD343C">
        <w:rPr>
          <w:rFonts w:hint="cs"/>
          <w:sz w:val="24"/>
          <w:szCs w:val="24"/>
          <w:rtl/>
        </w:rPr>
        <w:t xml:space="preserve"> החומרה </w:t>
      </w:r>
      <w:r w:rsidRPr="00BD343C">
        <w:rPr>
          <w:sz w:val="24"/>
          <w:szCs w:val="24"/>
          <w:rtl/>
        </w:rPr>
        <w:t>וכו'.</w:t>
      </w:r>
      <w:r w:rsidRPr="00BD343C">
        <w:rPr>
          <w:rFonts w:hint="cs"/>
          <w:sz w:val="24"/>
          <w:szCs w:val="24"/>
          <w:rtl/>
        </w:rPr>
        <w:t xml:space="preserve"> </w:t>
      </w:r>
      <w:r w:rsidRPr="00BD343C">
        <w:rPr>
          <w:sz w:val="24"/>
          <w:szCs w:val="24"/>
          <w:rtl/>
        </w:rPr>
        <w:t>חשוב מאד להשתמש גם בנספחים, על מנת לפשט את גוף ההצעה ולהקל על קריאתה. חומר מקצועי ופרסומי יצורף כנספח</w:t>
      </w:r>
      <w:r w:rsidRPr="00BD343C">
        <w:rPr>
          <w:rFonts w:hint="cs"/>
          <w:sz w:val="24"/>
          <w:szCs w:val="24"/>
          <w:rtl/>
        </w:rPr>
        <w:t xml:space="preserve"> לסעיף הרלוונטי ויסומן כמפורט לעיל</w:t>
      </w:r>
      <w:r w:rsidRPr="00BD343C">
        <w:rPr>
          <w:sz w:val="24"/>
          <w:szCs w:val="24"/>
          <w:rtl/>
        </w:rPr>
        <w:t>.</w:t>
      </w:r>
    </w:p>
    <w:p w:rsidR="003F106D" w:rsidRPr="00BD343C" w:rsidRDefault="003F106D" w:rsidP="003F106D">
      <w:pPr>
        <w:pStyle w:val="RonnyBase"/>
        <w:keepLines w:val="0"/>
        <w:spacing w:before="0" w:line="360" w:lineRule="auto"/>
        <w:rPr>
          <w:sz w:val="24"/>
          <w:szCs w:val="24"/>
          <w:rtl/>
        </w:rPr>
      </w:pPr>
    </w:p>
    <w:p w:rsidR="003F106D" w:rsidRPr="00BD343C" w:rsidRDefault="003F106D" w:rsidP="00C90DE7">
      <w:pPr>
        <w:pStyle w:val="30"/>
        <w:rPr>
          <w:rtl/>
        </w:rPr>
      </w:pPr>
      <w:bookmarkStart w:id="486" w:name="_Toc240770049"/>
      <w:bookmarkStart w:id="487" w:name="_Toc240771540"/>
      <w:bookmarkStart w:id="488" w:name="_Toc252445994"/>
      <w:bookmarkEnd w:id="484"/>
      <w:bookmarkEnd w:id="485"/>
      <w:r w:rsidRPr="00515558">
        <w:rPr>
          <w:rFonts w:hint="cs"/>
          <w:rtl/>
        </w:rPr>
        <w:t>צורת הגשת ההצעה</w:t>
      </w:r>
      <w:bookmarkEnd w:id="486"/>
      <w:bookmarkEnd w:id="487"/>
      <w:bookmarkEnd w:id="488"/>
    </w:p>
    <w:p w:rsidR="003F106D" w:rsidRDefault="003F106D" w:rsidP="003F106D">
      <w:pPr>
        <w:pStyle w:val="RonnyBase"/>
        <w:keepLines w:val="0"/>
        <w:spacing w:before="0" w:line="360" w:lineRule="auto"/>
        <w:rPr>
          <w:sz w:val="24"/>
          <w:szCs w:val="24"/>
          <w:rtl/>
        </w:rPr>
      </w:pPr>
      <w:bookmarkStart w:id="489" w:name="_Toc142705793"/>
      <w:r>
        <w:rPr>
          <w:rFonts w:hint="cs"/>
          <w:sz w:val="24"/>
          <w:szCs w:val="24"/>
          <w:rtl/>
        </w:rPr>
        <w:t>ה</w:t>
      </w:r>
      <w:r w:rsidRPr="00BD343C">
        <w:rPr>
          <w:rFonts w:hint="cs"/>
          <w:sz w:val="24"/>
          <w:szCs w:val="24"/>
          <w:rtl/>
        </w:rPr>
        <w:t xml:space="preserve">צעה </w:t>
      </w:r>
      <w:r>
        <w:rPr>
          <w:rFonts w:hint="cs"/>
          <w:sz w:val="24"/>
          <w:szCs w:val="24"/>
          <w:rtl/>
        </w:rPr>
        <w:t>ל</w:t>
      </w:r>
      <w:r w:rsidRPr="00BD343C">
        <w:rPr>
          <w:rFonts w:hint="cs"/>
          <w:sz w:val="24"/>
          <w:szCs w:val="24"/>
          <w:rtl/>
        </w:rPr>
        <w:t xml:space="preserve">מכרז תוגש ארוזה באריזה (מעטפה או ארגז) אחת. על האריזה ירשם </w:t>
      </w:r>
      <w:r>
        <w:rPr>
          <w:rFonts w:hint="cs"/>
          <w:sz w:val="24"/>
          <w:szCs w:val="24"/>
          <w:rtl/>
        </w:rPr>
        <w:t xml:space="preserve">מכרז מס' מממ </w:t>
      </w:r>
      <w:r>
        <w:rPr>
          <w:sz w:val="24"/>
          <w:szCs w:val="24"/>
          <w:rtl/>
        </w:rPr>
        <w:t>–</w:t>
      </w:r>
      <w:r>
        <w:rPr>
          <w:rFonts w:hint="cs"/>
          <w:sz w:val="24"/>
          <w:szCs w:val="24"/>
          <w:rtl/>
        </w:rPr>
        <w:t xml:space="preserve"> 02-2013</w:t>
      </w:r>
      <w:r w:rsidRPr="00F94298">
        <w:rPr>
          <w:rFonts w:hint="cs"/>
          <w:sz w:val="24"/>
          <w:szCs w:val="24"/>
          <w:rtl/>
        </w:rPr>
        <w:t xml:space="preserve"> ומס</w:t>
      </w:r>
      <w:r>
        <w:rPr>
          <w:rFonts w:hint="cs"/>
          <w:sz w:val="24"/>
          <w:szCs w:val="24"/>
          <w:rtl/>
        </w:rPr>
        <w:t>פר</w:t>
      </w:r>
      <w:r w:rsidRPr="00F94298">
        <w:rPr>
          <w:rFonts w:hint="cs"/>
          <w:sz w:val="24"/>
          <w:szCs w:val="24"/>
          <w:rtl/>
        </w:rPr>
        <w:t xml:space="preserve"> הסל אליו הוגשה ההצעה</w:t>
      </w:r>
      <w:r>
        <w:rPr>
          <w:rFonts w:hint="cs"/>
          <w:sz w:val="24"/>
          <w:szCs w:val="24"/>
          <w:rtl/>
        </w:rPr>
        <w:t>.</w:t>
      </w:r>
    </w:p>
    <w:p w:rsidR="003F106D" w:rsidRDefault="003F106D" w:rsidP="003F106D">
      <w:pPr>
        <w:pStyle w:val="RonnyBase"/>
        <w:keepLines w:val="0"/>
        <w:spacing w:before="0" w:line="360" w:lineRule="auto"/>
        <w:rPr>
          <w:sz w:val="24"/>
          <w:szCs w:val="24"/>
          <w:rtl/>
        </w:rPr>
      </w:pPr>
      <w:r>
        <w:rPr>
          <w:rFonts w:hint="cs"/>
          <w:sz w:val="24"/>
          <w:szCs w:val="24"/>
          <w:rtl/>
        </w:rPr>
        <w:t>באריזה תהיינה 2 מעטפות: מעטפה אחת ובה מענה לפרק 0 ומעטפה שנייה ובה מענה לפרקים</w:t>
      </w:r>
      <w:r>
        <w:rPr>
          <w:sz w:val="24"/>
          <w:szCs w:val="24"/>
          <w:rtl/>
        </w:rPr>
        <w:br/>
      </w:r>
      <w:r>
        <w:rPr>
          <w:rFonts w:hint="cs"/>
          <w:sz w:val="24"/>
          <w:szCs w:val="24"/>
          <w:rtl/>
        </w:rPr>
        <w:t xml:space="preserve">1-5, </w:t>
      </w:r>
      <w:r>
        <w:rPr>
          <w:sz w:val="24"/>
          <w:szCs w:val="24"/>
          <w:rtl/>
        </w:rPr>
        <w:t>באופן הבא:</w:t>
      </w:r>
    </w:p>
    <w:p w:rsidR="003F106D" w:rsidRDefault="003F106D" w:rsidP="00C40D0B">
      <w:pPr>
        <w:pStyle w:val="RonnyBase"/>
        <w:keepLines w:val="0"/>
        <w:numPr>
          <w:ilvl w:val="0"/>
          <w:numId w:val="61"/>
        </w:numPr>
        <w:spacing w:before="0" w:line="360" w:lineRule="auto"/>
        <w:ind w:right="0"/>
        <w:rPr>
          <w:sz w:val="24"/>
          <w:szCs w:val="24"/>
          <w:rtl/>
        </w:rPr>
      </w:pPr>
      <w:r>
        <w:rPr>
          <w:rFonts w:hint="cs"/>
          <w:sz w:val="24"/>
          <w:szCs w:val="24"/>
          <w:rtl/>
        </w:rPr>
        <w:t xml:space="preserve">מעטפה ראשונה </w:t>
      </w:r>
      <w:r>
        <w:rPr>
          <w:sz w:val="24"/>
          <w:szCs w:val="24"/>
          <w:rtl/>
        </w:rPr>
        <w:t>–</w:t>
      </w:r>
      <w:r>
        <w:rPr>
          <w:rFonts w:hint="cs"/>
          <w:sz w:val="24"/>
          <w:szCs w:val="24"/>
          <w:rtl/>
        </w:rPr>
        <w:t xml:space="preserve"> תסומן כ"פרק מנהלה" ותכיל את המסמכים הבאים: </w:t>
      </w:r>
    </w:p>
    <w:p w:rsidR="003F106D" w:rsidRPr="008F4D93" w:rsidRDefault="003F106D" w:rsidP="00C40D0B">
      <w:pPr>
        <w:pStyle w:val="RonnyBase"/>
        <w:keepLines w:val="0"/>
        <w:numPr>
          <w:ilvl w:val="1"/>
          <w:numId w:val="89"/>
        </w:numPr>
        <w:tabs>
          <w:tab w:val="left" w:pos="944"/>
        </w:tabs>
        <w:spacing w:before="0" w:line="360" w:lineRule="auto"/>
        <w:ind w:right="0"/>
        <w:rPr>
          <w:sz w:val="24"/>
          <w:szCs w:val="24"/>
          <w:rtl/>
        </w:rPr>
      </w:pPr>
      <w:r w:rsidRPr="008F4D93">
        <w:rPr>
          <w:rFonts w:hint="cs"/>
          <w:sz w:val="24"/>
          <w:szCs w:val="24"/>
          <w:rtl/>
        </w:rPr>
        <w:t>ע</w:t>
      </w:r>
      <w:r w:rsidRPr="008F4D93">
        <w:rPr>
          <w:sz w:val="24"/>
          <w:szCs w:val="24"/>
          <w:rtl/>
        </w:rPr>
        <w:t xml:space="preserve">ותק אחד מלא של </w:t>
      </w:r>
      <w:r w:rsidRPr="008F4D93">
        <w:rPr>
          <w:rFonts w:hint="cs"/>
          <w:sz w:val="24"/>
          <w:szCs w:val="24"/>
          <w:rtl/>
        </w:rPr>
        <w:t>המכרז</w:t>
      </w:r>
      <w:r w:rsidRPr="008F4D93">
        <w:rPr>
          <w:sz w:val="24"/>
          <w:szCs w:val="24"/>
          <w:rtl/>
        </w:rPr>
        <w:t xml:space="preserve"> </w:t>
      </w:r>
      <w:r w:rsidRPr="008F4D93">
        <w:rPr>
          <w:rFonts w:hint="cs"/>
          <w:sz w:val="24"/>
          <w:szCs w:val="24"/>
          <w:rtl/>
        </w:rPr>
        <w:t xml:space="preserve">על כל  נספחיו וחלקיו, </w:t>
      </w:r>
      <w:r w:rsidRPr="008F4D93">
        <w:rPr>
          <w:sz w:val="24"/>
          <w:szCs w:val="24"/>
          <w:rtl/>
        </w:rPr>
        <w:t>בו כל עמוד חת</w:t>
      </w:r>
      <w:r w:rsidRPr="008F4D93">
        <w:rPr>
          <w:rFonts w:hint="cs"/>
          <w:sz w:val="24"/>
          <w:szCs w:val="24"/>
          <w:rtl/>
        </w:rPr>
        <w:t>ו</w:t>
      </w:r>
      <w:r w:rsidRPr="008F4D93">
        <w:rPr>
          <w:sz w:val="24"/>
          <w:szCs w:val="24"/>
          <w:rtl/>
        </w:rPr>
        <w:t xml:space="preserve">ם בחותמת </w:t>
      </w:r>
      <w:r w:rsidRPr="008F4D93">
        <w:rPr>
          <w:rFonts w:hint="cs"/>
          <w:sz w:val="24"/>
          <w:szCs w:val="24"/>
          <w:rtl/>
        </w:rPr>
        <w:t>התאגיד</w:t>
      </w:r>
      <w:r w:rsidRPr="008F4D93">
        <w:rPr>
          <w:sz w:val="24"/>
          <w:szCs w:val="24"/>
          <w:rtl/>
        </w:rPr>
        <w:t xml:space="preserve"> של המציע</w:t>
      </w:r>
      <w:r w:rsidRPr="008F4D93">
        <w:rPr>
          <w:rFonts w:hint="cs"/>
          <w:sz w:val="24"/>
          <w:szCs w:val="24"/>
          <w:rtl/>
        </w:rPr>
        <w:t xml:space="preserve"> וחתימת מורשי החתימה מטעמו. </w:t>
      </w:r>
    </w:p>
    <w:p w:rsidR="003F106D" w:rsidRPr="007465B8" w:rsidRDefault="003F106D" w:rsidP="00C40D0B">
      <w:pPr>
        <w:pStyle w:val="RonnyBase"/>
        <w:keepLines w:val="0"/>
        <w:numPr>
          <w:ilvl w:val="1"/>
          <w:numId w:val="89"/>
        </w:numPr>
        <w:tabs>
          <w:tab w:val="left" w:pos="944"/>
        </w:tabs>
        <w:spacing w:before="0" w:line="360" w:lineRule="auto"/>
        <w:ind w:right="0"/>
        <w:rPr>
          <w:sz w:val="24"/>
          <w:szCs w:val="24"/>
        </w:rPr>
      </w:pPr>
      <w:r w:rsidRPr="007465B8">
        <w:rPr>
          <w:sz w:val="24"/>
          <w:szCs w:val="24"/>
          <w:rtl/>
        </w:rPr>
        <w:t xml:space="preserve">תשובה לפרק </w:t>
      </w:r>
      <w:r w:rsidRPr="007465B8">
        <w:rPr>
          <w:rFonts w:hint="cs"/>
          <w:sz w:val="24"/>
          <w:szCs w:val="24"/>
          <w:rtl/>
        </w:rPr>
        <w:t xml:space="preserve">0 (פרק </w:t>
      </w:r>
      <w:r w:rsidRPr="007465B8">
        <w:rPr>
          <w:sz w:val="24"/>
          <w:szCs w:val="24"/>
          <w:rtl/>
        </w:rPr>
        <w:t>המנהלה</w:t>
      </w:r>
      <w:r w:rsidRPr="007465B8">
        <w:rPr>
          <w:rFonts w:hint="cs"/>
          <w:sz w:val="24"/>
          <w:szCs w:val="24"/>
          <w:rtl/>
        </w:rPr>
        <w:t xml:space="preserve">) בצירוף כל האישורים ונספחים הנדרשים כמפורט בפרק זה (מסמכים מקוריים), </w:t>
      </w:r>
      <w:r>
        <w:rPr>
          <w:rFonts w:hint="cs"/>
          <w:sz w:val="24"/>
          <w:szCs w:val="24"/>
          <w:rtl/>
        </w:rPr>
        <w:t>וכן</w:t>
      </w:r>
      <w:r w:rsidRPr="007465B8">
        <w:rPr>
          <w:rFonts w:hint="cs"/>
          <w:sz w:val="24"/>
          <w:szCs w:val="24"/>
          <w:rtl/>
        </w:rPr>
        <w:t xml:space="preserve"> כתב </w:t>
      </w:r>
      <w:r>
        <w:rPr>
          <w:rFonts w:hint="cs"/>
          <w:sz w:val="24"/>
          <w:szCs w:val="24"/>
          <w:rtl/>
        </w:rPr>
        <w:t>ה</w:t>
      </w:r>
      <w:r w:rsidRPr="007465B8">
        <w:rPr>
          <w:rFonts w:hint="cs"/>
          <w:sz w:val="24"/>
          <w:szCs w:val="24"/>
          <w:rtl/>
        </w:rPr>
        <w:t>ערבות מספק מציע</w:t>
      </w:r>
      <w:r>
        <w:rPr>
          <w:rFonts w:hint="cs"/>
          <w:sz w:val="24"/>
          <w:szCs w:val="24"/>
          <w:rtl/>
        </w:rPr>
        <w:t xml:space="preserve"> (בהתאם לנוסח ב</w:t>
      </w:r>
      <w:r w:rsidRPr="007465B8">
        <w:rPr>
          <w:rFonts w:hint="cs"/>
          <w:sz w:val="24"/>
          <w:szCs w:val="24"/>
          <w:rtl/>
        </w:rPr>
        <w:t>נספח 0.</w:t>
      </w:r>
      <w:r>
        <w:rPr>
          <w:rFonts w:hint="cs"/>
          <w:sz w:val="24"/>
          <w:szCs w:val="24"/>
          <w:rtl/>
        </w:rPr>
        <w:t>6.1).</w:t>
      </w:r>
      <w:r w:rsidRPr="007465B8">
        <w:rPr>
          <w:rFonts w:hint="cs"/>
          <w:sz w:val="24"/>
          <w:szCs w:val="24"/>
          <w:rtl/>
        </w:rPr>
        <w:t xml:space="preserve"> </w:t>
      </w:r>
    </w:p>
    <w:p w:rsidR="003F106D" w:rsidRPr="008F4D93" w:rsidRDefault="003F106D" w:rsidP="00C40D0B">
      <w:pPr>
        <w:pStyle w:val="RonnyBase"/>
        <w:keepLines w:val="0"/>
        <w:numPr>
          <w:ilvl w:val="1"/>
          <w:numId w:val="89"/>
        </w:numPr>
        <w:tabs>
          <w:tab w:val="left" w:pos="944"/>
        </w:tabs>
        <w:spacing w:before="0" w:line="360" w:lineRule="auto"/>
        <w:ind w:right="0"/>
        <w:rPr>
          <w:sz w:val="24"/>
          <w:szCs w:val="24"/>
        </w:rPr>
      </w:pPr>
      <w:r w:rsidRPr="008F4D93">
        <w:rPr>
          <w:rFonts w:hint="cs"/>
          <w:sz w:val="24"/>
          <w:szCs w:val="24"/>
          <w:rtl/>
        </w:rPr>
        <w:t xml:space="preserve">שני </w:t>
      </w:r>
      <w:r>
        <w:rPr>
          <w:rFonts w:hint="cs"/>
          <w:sz w:val="24"/>
          <w:szCs w:val="24"/>
          <w:rtl/>
        </w:rPr>
        <w:t>עותקים</w:t>
      </w:r>
      <w:r w:rsidRPr="008F4D93">
        <w:rPr>
          <w:rFonts w:hint="cs"/>
          <w:sz w:val="24"/>
          <w:szCs w:val="24"/>
          <w:rtl/>
        </w:rPr>
        <w:t xml:space="preserve"> מצולמים של </w:t>
      </w:r>
      <w:r>
        <w:rPr>
          <w:rFonts w:hint="cs"/>
          <w:sz w:val="24"/>
          <w:szCs w:val="24"/>
          <w:rtl/>
        </w:rPr>
        <w:t>המסמכים שצוינו לעיל</w:t>
      </w:r>
      <w:r w:rsidRPr="008F4D93">
        <w:rPr>
          <w:rFonts w:hint="cs"/>
          <w:sz w:val="24"/>
          <w:szCs w:val="24"/>
          <w:rtl/>
        </w:rPr>
        <w:t>.</w:t>
      </w:r>
    </w:p>
    <w:p w:rsidR="003F106D" w:rsidRDefault="003F106D" w:rsidP="00C40D0B">
      <w:pPr>
        <w:pStyle w:val="RonnyBase"/>
        <w:keepLines w:val="0"/>
        <w:numPr>
          <w:ilvl w:val="0"/>
          <w:numId w:val="61"/>
        </w:numPr>
        <w:spacing w:before="0" w:line="360" w:lineRule="auto"/>
        <w:ind w:right="0"/>
        <w:rPr>
          <w:sz w:val="24"/>
          <w:szCs w:val="24"/>
        </w:rPr>
      </w:pPr>
      <w:r>
        <w:rPr>
          <w:rFonts w:hint="cs"/>
          <w:sz w:val="24"/>
          <w:szCs w:val="24"/>
          <w:rtl/>
        </w:rPr>
        <w:t xml:space="preserve">מעטפה שנייה </w:t>
      </w:r>
      <w:r>
        <w:rPr>
          <w:sz w:val="24"/>
          <w:szCs w:val="24"/>
          <w:rtl/>
        </w:rPr>
        <w:t>–</w:t>
      </w:r>
      <w:r>
        <w:rPr>
          <w:rFonts w:hint="cs"/>
          <w:sz w:val="24"/>
          <w:szCs w:val="24"/>
          <w:rtl/>
        </w:rPr>
        <w:t xml:space="preserve"> תשובת מציע לפרקים 1-5, המסומנת "פרקים 1-5":</w:t>
      </w:r>
    </w:p>
    <w:p w:rsidR="003F106D" w:rsidRDefault="003F106D" w:rsidP="00C40D0B">
      <w:pPr>
        <w:pStyle w:val="RonnyBase"/>
        <w:keepLines w:val="0"/>
        <w:numPr>
          <w:ilvl w:val="0"/>
          <w:numId w:val="54"/>
        </w:numPr>
        <w:spacing w:before="0" w:line="360" w:lineRule="auto"/>
        <w:rPr>
          <w:sz w:val="24"/>
          <w:szCs w:val="24"/>
        </w:rPr>
      </w:pPr>
      <w:r w:rsidRPr="00F94298">
        <w:rPr>
          <w:sz w:val="24"/>
          <w:szCs w:val="24"/>
          <w:rtl/>
        </w:rPr>
        <w:t>תשובה לפרק</w:t>
      </w:r>
      <w:r>
        <w:rPr>
          <w:rFonts w:hint="cs"/>
          <w:sz w:val="24"/>
          <w:szCs w:val="24"/>
          <w:rtl/>
        </w:rPr>
        <w:t>ים 1-5</w:t>
      </w:r>
      <w:r w:rsidRPr="00F94298">
        <w:rPr>
          <w:rFonts w:hint="cs"/>
          <w:sz w:val="24"/>
          <w:szCs w:val="24"/>
          <w:rtl/>
        </w:rPr>
        <w:t xml:space="preserve"> </w:t>
      </w:r>
      <w:r>
        <w:rPr>
          <w:rFonts w:hint="cs"/>
          <w:sz w:val="24"/>
          <w:szCs w:val="24"/>
          <w:rtl/>
        </w:rPr>
        <w:t>לרבות</w:t>
      </w:r>
      <w:r w:rsidRPr="00F94298">
        <w:rPr>
          <w:rFonts w:hint="cs"/>
          <w:sz w:val="24"/>
          <w:szCs w:val="24"/>
          <w:rtl/>
        </w:rPr>
        <w:t xml:space="preserve"> כל הנספחים אותם יש להגיש במסגרת פרקים אלו ובכללם פרוספקטים ומפרטים טכניים של המ</w:t>
      </w:r>
      <w:r>
        <w:rPr>
          <w:rFonts w:hint="cs"/>
          <w:sz w:val="24"/>
          <w:szCs w:val="24"/>
          <w:rtl/>
        </w:rPr>
        <w:t>כונות המוצעות</w:t>
      </w:r>
      <w:r w:rsidRPr="00F94298">
        <w:rPr>
          <w:rFonts w:hint="cs"/>
          <w:sz w:val="24"/>
          <w:szCs w:val="24"/>
          <w:rtl/>
        </w:rPr>
        <w:t>.</w:t>
      </w:r>
    </w:p>
    <w:p w:rsidR="003F106D" w:rsidRPr="00F94298" w:rsidRDefault="003F106D" w:rsidP="00C40D0B">
      <w:pPr>
        <w:pStyle w:val="RonnyBase"/>
        <w:keepLines w:val="0"/>
        <w:numPr>
          <w:ilvl w:val="0"/>
          <w:numId w:val="54"/>
        </w:numPr>
        <w:spacing w:before="0" w:line="360" w:lineRule="auto"/>
        <w:rPr>
          <w:sz w:val="24"/>
          <w:szCs w:val="24"/>
        </w:rPr>
      </w:pPr>
      <w:r w:rsidRPr="00F94298">
        <w:rPr>
          <w:rFonts w:hint="cs"/>
          <w:sz w:val="24"/>
          <w:szCs w:val="24"/>
          <w:rtl/>
        </w:rPr>
        <w:t xml:space="preserve">שני </w:t>
      </w:r>
      <w:r>
        <w:rPr>
          <w:rFonts w:hint="cs"/>
          <w:sz w:val="24"/>
          <w:szCs w:val="24"/>
          <w:rtl/>
        </w:rPr>
        <w:t>עותקים מצולמים של התשובה לפרקים 1-5.</w:t>
      </w:r>
    </w:p>
    <w:p w:rsidR="003F106D" w:rsidRPr="00BD343C" w:rsidRDefault="003F106D" w:rsidP="00C40D0B">
      <w:pPr>
        <w:pStyle w:val="RonnyBase"/>
        <w:keepLines w:val="0"/>
        <w:numPr>
          <w:ilvl w:val="0"/>
          <w:numId w:val="54"/>
        </w:numPr>
        <w:spacing w:before="0" w:line="360" w:lineRule="auto"/>
        <w:rPr>
          <w:sz w:val="24"/>
          <w:szCs w:val="24"/>
        </w:rPr>
      </w:pPr>
      <w:r w:rsidRPr="00BD343C">
        <w:rPr>
          <w:rFonts w:hint="cs"/>
          <w:sz w:val="24"/>
          <w:szCs w:val="24"/>
          <w:rtl/>
        </w:rPr>
        <w:t>עותק אחד של מערך הקטלוגים ודפי היצרן של המכונות המוצעות על ידי המציע. הקטלוגים שיוצגו יהיו קטלוגי מקור ברורים. אין לצרף דפי מידע אשר אינם רלוונטיי</w:t>
      </w:r>
      <w:r w:rsidRPr="00BD343C">
        <w:rPr>
          <w:rFonts w:hint="eastAsia"/>
          <w:sz w:val="24"/>
          <w:szCs w:val="24"/>
          <w:rtl/>
        </w:rPr>
        <w:t>ם</w:t>
      </w:r>
      <w:r w:rsidRPr="00BD343C">
        <w:rPr>
          <w:rFonts w:hint="cs"/>
          <w:sz w:val="24"/>
          <w:szCs w:val="24"/>
          <w:rtl/>
        </w:rPr>
        <w:t xml:space="preserve"> ל</w:t>
      </w:r>
      <w:r>
        <w:rPr>
          <w:rFonts w:hint="cs"/>
          <w:sz w:val="24"/>
          <w:szCs w:val="24"/>
          <w:rtl/>
        </w:rPr>
        <w:t>הצעת הספק</w:t>
      </w:r>
      <w:r w:rsidRPr="00BD343C">
        <w:rPr>
          <w:rFonts w:hint="cs"/>
          <w:sz w:val="24"/>
          <w:szCs w:val="24"/>
          <w:rtl/>
        </w:rPr>
        <w:t>.</w:t>
      </w:r>
    </w:p>
    <w:p w:rsidR="003F106D" w:rsidRPr="00F94298" w:rsidRDefault="003F106D" w:rsidP="00C40D0B">
      <w:pPr>
        <w:pStyle w:val="RonnyBase"/>
        <w:keepLines w:val="0"/>
        <w:numPr>
          <w:ilvl w:val="0"/>
          <w:numId w:val="54"/>
        </w:numPr>
        <w:spacing w:before="0" w:line="360" w:lineRule="auto"/>
        <w:ind w:right="0"/>
        <w:rPr>
          <w:sz w:val="24"/>
          <w:szCs w:val="24"/>
        </w:rPr>
      </w:pPr>
      <w:r w:rsidRPr="00F94298">
        <w:rPr>
          <w:rFonts w:hint="cs"/>
          <w:sz w:val="24"/>
          <w:szCs w:val="24"/>
          <w:rtl/>
        </w:rPr>
        <w:t xml:space="preserve">לכל מעטפה יצורף </w:t>
      </w:r>
      <w:r w:rsidRPr="00F94298">
        <w:rPr>
          <w:sz w:val="24"/>
          <w:szCs w:val="24"/>
          <w:rtl/>
        </w:rPr>
        <w:t>מדיום אופטי המכיל עליו את תכולת המעטפה ב</w:t>
      </w:r>
      <w:r>
        <w:rPr>
          <w:rFonts w:hint="cs"/>
          <w:sz w:val="24"/>
          <w:szCs w:val="24"/>
          <w:rtl/>
        </w:rPr>
        <w:t xml:space="preserve">קבצי </w:t>
      </w:r>
      <w:r>
        <w:rPr>
          <w:sz w:val="24"/>
          <w:szCs w:val="24"/>
        </w:rPr>
        <w:t>Microsoft Word</w:t>
      </w:r>
      <w:r>
        <w:rPr>
          <w:rFonts w:hint="cs"/>
          <w:sz w:val="24"/>
          <w:szCs w:val="24"/>
          <w:rtl/>
        </w:rPr>
        <w:t xml:space="preserve"> עבור מסמכים, קבצי </w:t>
      </w:r>
      <w:r>
        <w:rPr>
          <w:sz w:val="24"/>
          <w:szCs w:val="24"/>
        </w:rPr>
        <w:t>Microsoft Excel</w:t>
      </w:r>
      <w:r>
        <w:rPr>
          <w:rFonts w:hint="cs"/>
          <w:sz w:val="24"/>
          <w:szCs w:val="24"/>
          <w:rtl/>
        </w:rPr>
        <w:t xml:space="preserve"> וקבצי </w:t>
      </w:r>
      <w:r>
        <w:rPr>
          <w:rFonts w:hint="cs"/>
          <w:sz w:val="24"/>
          <w:szCs w:val="24"/>
        </w:rPr>
        <w:t>PDF</w:t>
      </w:r>
      <w:r>
        <w:rPr>
          <w:rFonts w:hint="cs"/>
          <w:sz w:val="24"/>
          <w:szCs w:val="24"/>
          <w:rtl/>
        </w:rPr>
        <w:t xml:space="preserve"> עבור קטלוגים/אישורים  סרוקים</w:t>
      </w:r>
      <w:r w:rsidRPr="00F94298">
        <w:rPr>
          <w:sz w:val="24"/>
          <w:szCs w:val="24"/>
          <w:rtl/>
        </w:rPr>
        <w:t xml:space="preserve">. חייבת להיות זהות תוכן בין ההצעה ותוכן המדיום המגנטי או האופטי, אם לא תהיה </w:t>
      </w:r>
      <w:r w:rsidRPr="00F94298">
        <w:rPr>
          <w:rFonts w:hint="cs"/>
          <w:sz w:val="24"/>
          <w:szCs w:val="24"/>
          <w:rtl/>
        </w:rPr>
        <w:t>זהות כאמור</w:t>
      </w:r>
      <w:r w:rsidRPr="00F94298">
        <w:rPr>
          <w:sz w:val="24"/>
          <w:szCs w:val="24"/>
          <w:rtl/>
        </w:rPr>
        <w:t xml:space="preserve"> – יקבע העותק המודפס והחתום בכל עמודיו.</w:t>
      </w:r>
      <w:r w:rsidRPr="00F94298">
        <w:rPr>
          <w:rFonts w:hint="cs"/>
          <w:sz w:val="24"/>
          <w:szCs w:val="24"/>
          <w:rtl/>
        </w:rPr>
        <w:t xml:space="preserve"> </w:t>
      </w:r>
      <w:r w:rsidRPr="00F94298">
        <w:rPr>
          <w:rFonts w:hint="cs"/>
          <w:b/>
          <w:bCs/>
          <w:sz w:val="24"/>
          <w:szCs w:val="24"/>
          <w:u w:val="single"/>
          <w:rtl/>
        </w:rPr>
        <w:t>לתשומת לב</w:t>
      </w:r>
      <w:r w:rsidRPr="00F94298">
        <w:rPr>
          <w:rFonts w:hint="cs"/>
          <w:sz w:val="24"/>
          <w:szCs w:val="24"/>
          <w:rtl/>
        </w:rPr>
        <w:t xml:space="preserve"> כי המדיום האופטי שבמעטפה השנייה הוא </w:t>
      </w:r>
      <w:r w:rsidRPr="00F94298">
        <w:rPr>
          <w:rFonts w:hint="cs"/>
          <w:b/>
          <w:bCs/>
          <w:sz w:val="24"/>
          <w:szCs w:val="24"/>
          <w:rtl/>
        </w:rPr>
        <w:t>היחיד</w:t>
      </w:r>
      <w:r w:rsidRPr="00F94298">
        <w:rPr>
          <w:rFonts w:hint="cs"/>
          <w:sz w:val="24"/>
          <w:szCs w:val="24"/>
          <w:rtl/>
        </w:rPr>
        <w:t xml:space="preserve"> </w:t>
      </w:r>
      <w:r w:rsidRPr="00F94298">
        <w:rPr>
          <w:rFonts w:hint="cs"/>
          <w:b/>
          <w:bCs/>
          <w:sz w:val="24"/>
          <w:szCs w:val="24"/>
          <w:rtl/>
        </w:rPr>
        <w:t>שיכלול את פרק העלות</w:t>
      </w:r>
      <w:r w:rsidRPr="00F94298">
        <w:rPr>
          <w:rFonts w:hint="cs"/>
          <w:sz w:val="24"/>
          <w:szCs w:val="24"/>
          <w:rtl/>
        </w:rPr>
        <w:t xml:space="preserve">. </w:t>
      </w:r>
    </w:p>
    <w:p w:rsidR="003F106D" w:rsidRDefault="003F106D" w:rsidP="003F106D">
      <w:pPr>
        <w:pStyle w:val="RonnyBase"/>
        <w:keepLines w:val="0"/>
        <w:spacing w:before="0" w:line="360" w:lineRule="auto"/>
        <w:ind w:left="720"/>
        <w:rPr>
          <w:sz w:val="24"/>
          <w:szCs w:val="24"/>
          <w:rtl/>
        </w:rPr>
      </w:pPr>
    </w:p>
    <w:p w:rsidR="003F106D" w:rsidRPr="00515558" w:rsidRDefault="003F106D" w:rsidP="003F106D">
      <w:pPr>
        <w:pStyle w:val="RonnyBase"/>
        <w:keepLines w:val="0"/>
        <w:pBdr>
          <w:top w:val="single" w:sz="4" w:space="1" w:color="auto"/>
          <w:left w:val="single" w:sz="4" w:space="0" w:color="auto"/>
          <w:bottom w:val="single" w:sz="4" w:space="1" w:color="auto"/>
          <w:right w:val="single" w:sz="4" w:space="0" w:color="auto"/>
        </w:pBdr>
        <w:shd w:val="clear" w:color="auto" w:fill="FFFF00"/>
        <w:spacing w:before="0" w:line="360" w:lineRule="auto"/>
        <w:jc w:val="center"/>
        <w:rPr>
          <w:b/>
          <w:bCs/>
        </w:rPr>
      </w:pPr>
      <w:r w:rsidRPr="00515558">
        <w:rPr>
          <w:rFonts w:hint="cs"/>
          <w:b/>
          <w:bCs/>
          <w:rtl/>
        </w:rPr>
        <w:t xml:space="preserve">שים לב: פרק העלות יופיע אך רק במעטפה השנייה. הצעה שתכיל את פרק העלות במעטפה אחרת או הצעה שהמעטפה השנייה לא תסומן בה </w:t>
      </w:r>
      <w:r w:rsidRPr="00515558">
        <w:rPr>
          <w:b/>
          <w:bCs/>
          <w:rtl/>
        </w:rPr>
        <w:t>–</w:t>
      </w:r>
      <w:r w:rsidRPr="00515558">
        <w:rPr>
          <w:rFonts w:hint="cs"/>
          <w:b/>
          <w:bCs/>
          <w:rtl/>
        </w:rPr>
        <w:t xml:space="preserve"> עלולה להיפסל על הסף.</w:t>
      </w:r>
    </w:p>
    <w:p w:rsidR="003F106D" w:rsidRPr="00515558" w:rsidRDefault="003F106D" w:rsidP="00C90DE7">
      <w:pPr>
        <w:pStyle w:val="30"/>
        <w:rPr>
          <w:rtl/>
        </w:rPr>
      </w:pPr>
      <w:bookmarkStart w:id="490" w:name="_Toc176177454"/>
      <w:bookmarkStart w:id="491" w:name="_Toc240770050"/>
      <w:bookmarkStart w:id="492" w:name="_Toc240771541"/>
      <w:bookmarkStart w:id="493" w:name="_Toc252445995"/>
      <w:r w:rsidRPr="00515558">
        <w:rPr>
          <w:rtl/>
        </w:rPr>
        <w:t>מספר הצעות</w:t>
      </w:r>
      <w:bookmarkEnd w:id="490"/>
      <w:bookmarkEnd w:id="491"/>
      <w:bookmarkEnd w:id="492"/>
      <w:bookmarkEnd w:id="493"/>
    </w:p>
    <w:p w:rsidR="003F106D" w:rsidRPr="00D56AFF" w:rsidRDefault="003F106D" w:rsidP="003F106D">
      <w:pPr>
        <w:pStyle w:val="RonnyBase"/>
        <w:keepLines w:val="0"/>
        <w:spacing w:before="0" w:line="360" w:lineRule="auto"/>
        <w:rPr>
          <w:sz w:val="24"/>
          <w:szCs w:val="24"/>
          <w:rtl/>
        </w:rPr>
      </w:pPr>
      <w:r w:rsidRPr="00D56AFF">
        <w:rPr>
          <w:rFonts w:hint="cs"/>
          <w:sz w:val="24"/>
          <w:szCs w:val="24"/>
          <w:rtl/>
        </w:rPr>
        <w:t>מציע</w:t>
      </w:r>
      <w:r w:rsidRPr="00D56AFF">
        <w:rPr>
          <w:sz w:val="24"/>
          <w:szCs w:val="24"/>
          <w:rtl/>
        </w:rPr>
        <w:t xml:space="preserve"> </w:t>
      </w:r>
      <w:r w:rsidRPr="00D56AFF">
        <w:rPr>
          <w:rFonts w:hint="cs"/>
          <w:sz w:val="24"/>
          <w:szCs w:val="24"/>
          <w:rtl/>
        </w:rPr>
        <w:t xml:space="preserve">רשאי להגיש במכרז </w:t>
      </w:r>
      <w:r>
        <w:rPr>
          <w:rFonts w:hint="cs"/>
          <w:sz w:val="24"/>
          <w:szCs w:val="24"/>
          <w:rtl/>
        </w:rPr>
        <w:t>הצעה אחת לכל סל</w:t>
      </w:r>
      <w:r w:rsidRPr="00D56AFF">
        <w:rPr>
          <w:rFonts w:hint="cs"/>
          <w:sz w:val="24"/>
          <w:szCs w:val="24"/>
          <w:rtl/>
        </w:rPr>
        <w:t xml:space="preserve">. </w:t>
      </w:r>
    </w:p>
    <w:p w:rsidR="003F106D" w:rsidRPr="00D56AFF" w:rsidRDefault="003F106D" w:rsidP="003F106D">
      <w:pPr>
        <w:pStyle w:val="RonnyBase"/>
        <w:keepLines w:val="0"/>
        <w:spacing w:before="0" w:line="360" w:lineRule="auto"/>
        <w:rPr>
          <w:sz w:val="24"/>
          <w:szCs w:val="24"/>
          <w:rtl/>
        </w:rPr>
      </w:pPr>
    </w:p>
    <w:p w:rsidR="003F106D" w:rsidRPr="00F4752F" w:rsidRDefault="003F106D" w:rsidP="00C90DE7">
      <w:pPr>
        <w:pStyle w:val="2"/>
        <w:rPr>
          <w:rtl/>
        </w:rPr>
      </w:pPr>
      <w:bookmarkStart w:id="494" w:name="_Toc64691798"/>
      <w:bookmarkStart w:id="495" w:name="_Toc78122958"/>
      <w:bookmarkStart w:id="496" w:name="_Toc78167887"/>
      <w:bookmarkStart w:id="497" w:name="_Toc142705794"/>
      <w:bookmarkStart w:id="498" w:name="_Toc185193043"/>
      <w:bookmarkEnd w:id="489"/>
      <w:r w:rsidRPr="00F4752F">
        <w:rPr>
          <w:rtl/>
        </w:rPr>
        <w:t>בעלות על ה</w:t>
      </w:r>
      <w:r w:rsidRPr="00F4752F">
        <w:rPr>
          <w:rFonts w:hint="cs"/>
          <w:rtl/>
        </w:rPr>
        <w:t xml:space="preserve">מפרט </w:t>
      </w:r>
      <w:r w:rsidRPr="00F4752F">
        <w:rPr>
          <w:rtl/>
        </w:rPr>
        <w:t>ועל ההצעה</w:t>
      </w:r>
      <w:bookmarkEnd w:id="494"/>
      <w:bookmarkEnd w:id="495"/>
      <w:bookmarkEnd w:id="496"/>
      <w:bookmarkEnd w:id="497"/>
      <w:bookmarkEnd w:id="498"/>
    </w:p>
    <w:p w:rsidR="003F106D" w:rsidRPr="00BD343C" w:rsidRDefault="003F106D" w:rsidP="00C90DE7">
      <w:pPr>
        <w:pStyle w:val="30"/>
        <w:rPr>
          <w:rtl/>
        </w:rPr>
      </w:pPr>
      <w:bookmarkStart w:id="499" w:name="_Toc33172815"/>
      <w:bookmarkStart w:id="500" w:name="_Toc33254603"/>
      <w:bookmarkStart w:id="501" w:name="_Toc78122959"/>
      <w:bookmarkStart w:id="502" w:name="_Toc78167888"/>
      <w:bookmarkStart w:id="503" w:name="_Toc142705795"/>
      <w:bookmarkStart w:id="504" w:name="_Toc185193044"/>
      <w:bookmarkStart w:id="505" w:name="_Toc240770053"/>
      <w:bookmarkStart w:id="506" w:name="_Toc240771544"/>
      <w:bookmarkStart w:id="507" w:name="_Toc252445998"/>
      <w:r w:rsidRPr="00BD343C">
        <w:rPr>
          <w:rtl/>
        </w:rPr>
        <w:t>בעלות על ה</w:t>
      </w:r>
      <w:r>
        <w:rPr>
          <w:rtl/>
        </w:rPr>
        <w:t>מכרז</w:t>
      </w:r>
      <w:r w:rsidRPr="00BD343C">
        <w:rPr>
          <w:rtl/>
        </w:rPr>
        <w:t xml:space="preserve"> ושימוש בו</w:t>
      </w:r>
      <w:bookmarkEnd w:id="499"/>
      <w:bookmarkEnd w:id="500"/>
      <w:bookmarkEnd w:id="501"/>
      <w:bookmarkEnd w:id="502"/>
      <w:bookmarkEnd w:id="503"/>
      <w:bookmarkEnd w:id="504"/>
      <w:bookmarkEnd w:id="505"/>
      <w:bookmarkEnd w:id="506"/>
      <w:bookmarkEnd w:id="507"/>
    </w:p>
    <w:p w:rsidR="003F106D" w:rsidRDefault="003F106D" w:rsidP="003F106D">
      <w:pPr>
        <w:pStyle w:val="af3"/>
        <w:keepLines w:val="0"/>
        <w:spacing w:before="0" w:beforeAutospacing="0" w:after="0" w:line="360" w:lineRule="auto"/>
        <w:jc w:val="both"/>
        <w:rPr>
          <w:rFonts w:cs="David"/>
          <w:rtl/>
        </w:rPr>
      </w:pPr>
      <w:r w:rsidRPr="00BD343C">
        <w:rPr>
          <w:rFonts w:cs="David"/>
          <w:rtl/>
        </w:rPr>
        <w:t>מ</w:t>
      </w:r>
      <w:r w:rsidRPr="00BD343C">
        <w:rPr>
          <w:rFonts w:cs="David" w:hint="cs"/>
          <w:rtl/>
        </w:rPr>
        <w:t>כרז</w:t>
      </w:r>
      <w:r w:rsidRPr="00BD343C">
        <w:rPr>
          <w:rFonts w:cs="David"/>
          <w:rtl/>
        </w:rPr>
        <w:t xml:space="preserve"> זה הוא קנינו הרוחני של </w:t>
      </w:r>
      <w:r w:rsidRPr="00BD343C">
        <w:rPr>
          <w:rFonts w:cs="David" w:hint="cs"/>
          <w:rtl/>
        </w:rPr>
        <w:t>עורך המכרז</w:t>
      </w:r>
      <w:r w:rsidRPr="00BD343C">
        <w:rPr>
          <w:rFonts w:cs="David"/>
          <w:rtl/>
        </w:rPr>
        <w:t>, אשר מועבר ל</w:t>
      </w:r>
      <w:r w:rsidRPr="00BD343C">
        <w:rPr>
          <w:rFonts w:cs="David" w:hint="cs"/>
          <w:rtl/>
        </w:rPr>
        <w:t>מציע</w:t>
      </w:r>
      <w:r w:rsidRPr="00BD343C">
        <w:rPr>
          <w:rFonts w:cs="David"/>
          <w:rtl/>
        </w:rPr>
        <w:t xml:space="preserve"> לצורך הגשת הצעה בלבד. אין לעשות בו שימוש שאינו לצורך הכנת הצע</w:t>
      </w:r>
      <w:r w:rsidRPr="00BD343C">
        <w:rPr>
          <w:rFonts w:cs="David" w:hint="cs"/>
          <w:rtl/>
        </w:rPr>
        <w:t>ת המציע</w:t>
      </w:r>
      <w:r w:rsidRPr="00BD343C">
        <w:rPr>
          <w:rFonts w:cs="David"/>
          <w:rtl/>
        </w:rPr>
        <w:t>.</w:t>
      </w:r>
    </w:p>
    <w:p w:rsidR="003F106D" w:rsidRDefault="003F106D" w:rsidP="003F106D">
      <w:pPr>
        <w:pStyle w:val="af3"/>
        <w:keepLines w:val="0"/>
        <w:spacing w:before="0" w:beforeAutospacing="0" w:after="0" w:line="360" w:lineRule="auto"/>
        <w:jc w:val="both"/>
        <w:rPr>
          <w:rFonts w:cs="David"/>
          <w:rtl/>
        </w:rPr>
      </w:pPr>
    </w:p>
    <w:p w:rsidR="003F106D" w:rsidRPr="00BD343C" w:rsidRDefault="003F106D" w:rsidP="00C90DE7">
      <w:pPr>
        <w:pStyle w:val="30"/>
        <w:rPr>
          <w:rtl/>
        </w:rPr>
      </w:pPr>
      <w:bookmarkStart w:id="508" w:name="_Toc142705796"/>
      <w:bookmarkStart w:id="509" w:name="_Toc185193045"/>
      <w:bookmarkStart w:id="510" w:name="_Toc240770054"/>
      <w:bookmarkStart w:id="511" w:name="_Toc240771545"/>
      <w:bookmarkStart w:id="512" w:name="_Toc252445999"/>
      <w:r w:rsidRPr="00BD343C">
        <w:rPr>
          <w:rFonts w:hint="cs"/>
          <w:rtl/>
        </w:rPr>
        <w:t>בעלות על ההצעה ושימוש בה</w:t>
      </w:r>
      <w:bookmarkEnd w:id="508"/>
      <w:bookmarkEnd w:id="509"/>
      <w:bookmarkEnd w:id="510"/>
      <w:bookmarkEnd w:id="511"/>
      <w:bookmarkEnd w:id="512"/>
    </w:p>
    <w:p w:rsidR="003F106D" w:rsidRDefault="003F106D" w:rsidP="003F106D">
      <w:pPr>
        <w:pStyle w:val="af3"/>
        <w:keepLines w:val="0"/>
        <w:spacing w:before="0" w:beforeAutospacing="0" w:after="0" w:line="360" w:lineRule="auto"/>
        <w:jc w:val="both"/>
        <w:rPr>
          <w:rFonts w:cs="David"/>
          <w:rtl/>
        </w:rPr>
      </w:pPr>
      <w:r w:rsidRPr="00BD343C">
        <w:rPr>
          <w:rFonts w:cs="David" w:hint="cs"/>
          <w:rtl/>
        </w:rPr>
        <w:t>הצעת המציע והמידע שבה הם רכושו של המציע. עורך המכרז/המזמין מתחייב לא לעשות שימוש בהצעת המציע, אלא לצורכי המכרז.</w:t>
      </w:r>
    </w:p>
    <w:p w:rsidR="003F106D" w:rsidRDefault="003F106D" w:rsidP="003F106D">
      <w:pPr>
        <w:pStyle w:val="af3"/>
        <w:keepLines w:val="0"/>
        <w:spacing w:before="0" w:beforeAutospacing="0" w:after="0" w:line="360" w:lineRule="auto"/>
        <w:rPr>
          <w:rFonts w:cs="David"/>
          <w:rtl/>
        </w:rPr>
      </w:pPr>
    </w:p>
    <w:p w:rsidR="003F106D" w:rsidRPr="00BD343C" w:rsidRDefault="003F106D" w:rsidP="00C90DE7">
      <w:pPr>
        <w:pStyle w:val="30"/>
        <w:rPr>
          <w:rtl/>
        </w:rPr>
      </w:pPr>
      <w:bookmarkStart w:id="513" w:name="_Toc33172817"/>
      <w:bookmarkStart w:id="514" w:name="_Toc33254605"/>
      <w:bookmarkStart w:id="515" w:name="_Toc78122961"/>
      <w:bookmarkStart w:id="516" w:name="_Toc78167890"/>
      <w:bookmarkStart w:id="517" w:name="_Toc176177458"/>
      <w:bookmarkStart w:id="518" w:name="_Toc240770055"/>
      <w:bookmarkStart w:id="519" w:name="_Toc240771546"/>
      <w:bookmarkStart w:id="520" w:name="_Toc252446000"/>
      <w:r w:rsidRPr="00515558">
        <w:rPr>
          <w:rtl/>
        </w:rPr>
        <w:t>צד שלישי</w:t>
      </w:r>
      <w:bookmarkEnd w:id="513"/>
      <w:bookmarkEnd w:id="514"/>
      <w:bookmarkEnd w:id="515"/>
      <w:bookmarkEnd w:id="516"/>
      <w:r w:rsidRPr="00515558">
        <w:rPr>
          <w:rFonts w:hint="cs"/>
          <w:rtl/>
        </w:rPr>
        <w:t xml:space="preserve"> </w:t>
      </w:r>
      <w:r w:rsidRPr="00515558">
        <w:rPr>
          <w:rtl/>
        </w:rPr>
        <w:t>–</w:t>
      </w:r>
      <w:r w:rsidRPr="00515558">
        <w:rPr>
          <w:rFonts w:hint="cs"/>
          <w:rtl/>
        </w:rPr>
        <w:t xml:space="preserve"> עיון בהצעה הזוכה</w:t>
      </w:r>
      <w:bookmarkEnd w:id="517"/>
      <w:bookmarkEnd w:id="518"/>
      <w:bookmarkEnd w:id="519"/>
      <w:bookmarkEnd w:id="520"/>
    </w:p>
    <w:p w:rsidR="003F106D" w:rsidRDefault="003F106D" w:rsidP="003F106D">
      <w:pPr>
        <w:pStyle w:val="af3"/>
        <w:keepLines w:val="0"/>
        <w:spacing w:before="0" w:beforeAutospacing="0" w:after="0" w:line="360" w:lineRule="auto"/>
        <w:jc w:val="both"/>
        <w:rPr>
          <w:rFonts w:cs="David"/>
          <w:rtl/>
        </w:rPr>
      </w:pPr>
      <w:r w:rsidRPr="00C70BDD">
        <w:rPr>
          <w:rFonts w:cs="David" w:hint="cs"/>
          <w:rtl/>
        </w:rPr>
        <w:t>עורך המכרז מתחייב לא לגלות את תוכן ההצעה לצד שלישי, זולת היועצים המועסקים על ידו, אשר גם עליהם תחול חובת הסודיות ואי שימוש בהצעת המציע אלא לצרכ</w:t>
      </w:r>
      <w:r w:rsidRPr="00C70BDD">
        <w:rPr>
          <w:rFonts w:cs="David" w:hint="eastAsia"/>
          <w:rtl/>
        </w:rPr>
        <w:t>י</w:t>
      </w:r>
      <w:r w:rsidRPr="00C70BDD">
        <w:rPr>
          <w:rFonts w:cs="David" w:hint="cs"/>
          <w:rtl/>
        </w:rPr>
        <w:t xml:space="preserve"> המכרז.</w:t>
      </w:r>
    </w:p>
    <w:p w:rsidR="003F106D" w:rsidRPr="00BD343C" w:rsidRDefault="003F106D" w:rsidP="003F106D">
      <w:pPr>
        <w:pStyle w:val="af3"/>
        <w:keepLines w:val="0"/>
        <w:spacing w:before="0" w:beforeAutospacing="0" w:after="0" w:line="360" w:lineRule="auto"/>
        <w:jc w:val="both"/>
        <w:rPr>
          <w:rFonts w:cs="David"/>
          <w:rtl/>
        </w:rPr>
      </w:pPr>
      <w:r w:rsidRPr="00BD343C">
        <w:rPr>
          <w:rFonts w:cs="David"/>
          <w:rtl/>
        </w:rPr>
        <w:t xml:space="preserve">בהתאם לתקנות </w:t>
      </w:r>
      <w:r w:rsidRPr="00BD343C">
        <w:rPr>
          <w:rFonts w:cs="David" w:hint="cs"/>
          <w:rtl/>
        </w:rPr>
        <w:t>חובת המכרזים</w:t>
      </w:r>
      <w:r>
        <w:rPr>
          <w:rFonts w:cs="David" w:hint="cs"/>
          <w:rtl/>
        </w:rPr>
        <w:t>,</w:t>
      </w:r>
      <w:r w:rsidRPr="00BD343C">
        <w:rPr>
          <w:rFonts w:cs="David"/>
          <w:rtl/>
        </w:rPr>
        <w:t xml:space="preserve"> מ</w:t>
      </w:r>
      <w:r w:rsidRPr="00BD343C">
        <w:rPr>
          <w:rFonts w:cs="David" w:hint="cs"/>
          <w:rtl/>
        </w:rPr>
        <w:t>ציעים</w:t>
      </w:r>
      <w:r w:rsidRPr="00BD343C">
        <w:rPr>
          <w:rFonts w:cs="David"/>
          <w:rtl/>
        </w:rPr>
        <w:t xml:space="preserve"> שלא זכו במכרז רשאים לבקש לעיין בהצעת הספק</w:t>
      </w:r>
      <w:r w:rsidRPr="00BD343C">
        <w:rPr>
          <w:rFonts w:cs="David" w:hint="cs"/>
          <w:rtl/>
        </w:rPr>
        <w:t xml:space="preserve"> הזוכה</w:t>
      </w:r>
      <w:r>
        <w:rPr>
          <w:rFonts w:cs="David" w:hint="cs"/>
          <w:rtl/>
        </w:rPr>
        <w:t xml:space="preserve"> ובמסמכים נוספים </w:t>
      </w:r>
      <w:r w:rsidRPr="00BD343C">
        <w:rPr>
          <w:rFonts w:cs="David"/>
          <w:rtl/>
        </w:rPr>
        <w:t>. ועדת המכרזים תה</w:t>
      </w:r>
      <w:r w:rsidRPr="00BD343C">
        <w:rPr>
          <w:rFonts w:cs="David" w:hint="cs"/>
          <w:rtl/>
        </w:rPr>
        <w:t>א</w:t>
      </w:r>
      <w:r w:rsidRPr="00BD343C">
        <w:rPr>
          <w:rFonts w:cs="David"/>
          <w:rtl/>
        </w:rPr>
        <w:t xml:space="preserve"> רשאית, ע</w:t>
      </w:r>
      <w:r>
        <w:rPr>
          <w:rFonts w:cs="David" w:hint="cs"/>
          <w:rtl/>
        </w:rPr>
        <w:t xml:space="preserve">ל פי </w:t>
      </w:r>
      <w:r w:rsidRPr="00BD343C">
        <w:rPr>
          <w:rFonts w:cs="David"/>
          <w:rtl/>
        </w:rPr>
        <w:t xml:space="preserve">שיקול דעתה, להציג בפני </w:t>
      </w:r>
      <w:r w:rsidRPr="00BD343C">
        <w:rPr>
          <w:rFonts w:cs="David" w:hint="cs"/>
          <w:rtl/>
        </w:rPr>
        <w:t>מציע</w:t>
      </w:r>
      <w:r w:rsidRPr="00BD343C">
        <w:rPr>
          <w:rFonts w:cs="David"/>
          <w:rtl/>
        </w:rPr>
        <w:t xml:space="preserve">ים שלא זכו במכרז, כל מסמך אשר להערכתה המקצועית אינו מהווה סוד מסחרי או מקצועי והוא דרוש על מנת לעמוד בתקנות </w:t>
      </w:r>
      <w:r w:rsidRPr="00BD343C">
        <w:rPr>
          <w:rFonts w:cs="David" w:hint="cs"/>
          <w:rtl/>
        </w:rPr>
        <w:t>חובת</w:t>
      </w:r>
      <w:r w:rsidRPr="00BD343C">
        <w:rPr>
          <w:rFonts w:cs="David"/>
          <w:rtl/>
        </w:rPr>
        <w:t xml:space="preserve"> המכרזים</w:t>
      </w:r>
      <w:r w:rsidRPr="00BD343C">
        <w:rPr>
          <w:rFonts w:cs="David" w:hint="cs"/>
          <w:rtl/>
        </w:rPr>
        <w:t>.</w:t>
      </w:r>
    </w:p>
    <w:p w:rsidR="003F106D" w:rsidRPr="00BD343C" w:rsidRDefault="003F106D" w:rsidP="003F106D">
      <w:pPr>
        <w:pStyle w:val="af3"/>
        <w:keepLines w:val="0"/>
        <w:spacing w:before="0" w:beforeAutospacing="0" w:after="0" w:line="360" w:lineRule="auto"/>
        <w:jc w:val="both"/>
        <w:rPr>
          <w:rFonts w:cs="David"/>
          <w:rtl/>
        </w:rPr>
      </w:pPr>
      <w:r w:rsidRPr="00BD343C">
        <w:rPr>
          <w:rFonts w:cs="David" w:hint="cs"/>
          <w:rtl/>
        </w:rPr>
        <w:t>מציע י</w:t>
      </w:r>
      <w:r>
        <w:rPr>
          <w:rFonts w:cs="David" w:hint="cs"/>
          <w:rtl/>
        </w:rPr>
        <w:t>צי</w:t>
      </w:r>
      <w:r w:rsidRPr="00BD343C">
        <w:rPr>
          <w:rFonts w:cs="David" w:hint="cs"/>
          <w:rtl/>
        </w:rPr>
        <w:t xml:space="preserve">ין מראש (בתשובתו לסעיף זה) אלו חלקים בהצעתו יש בהם לדעתו סוד מסחרי או סוד מקצועי.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 </w:t>
      </w:r>
    </w:p>
    <w:p w:rsidR="003F106D" w:rsidRDefault="003F106D" w:rsidP="003F106D">
      <w:pPr>
        <w:pStyle w:val="af3"/>
        <w:keepLines w:val="0"/>
        <w:spacing w:before="0" w:beforeAutospacing="0" w:after="0" w:line="360" w:lineRule="auto"/>
        <w:rPr>
          <w:rFonts w:cs="David"/>
          <w:rtl/>
        </w:rPr>
      </w:pPr>
      <w:r w:rsidRPr="00BD343C">
        <w:rPr>
          <w:rFonts w:cs="David" w:hint="cs"/>
          <w:rtl/>
        </w:rPr>
        <w:t>עורך המכרז רשאי לגבות אגרה עבור עיון כאמור.</w:t>
      </w:r>
    </w:p>
    <w:p w:rsidR="003F106D" w:rsidRPr="00BD343C" w:rsidRDefault="003F106D" w:rsidP="003F106D">
      <w:pPr>
        <w:pStyle w:val="af3"/>
        <w:keepLines w:val="0"/>
        <w:spacing w:before="0" w:beforeAutospacing="0" w:after="0" w:line="360" w:lineRule="auto"/>
        <w:rPr>
          <w:rFonts w:cs="David"/>
          <w:rtl/>
        </w:rPr>
      </w:pPr>
    </w:p>
    <w:p w:rsidR="003F106D" w:rsidRPr="00BD343C" w:rsidRDefault="003F106D" w:rsidP="00C90DE7">
      <w:pPr>
        <w:pStyle w:val="30"/>
        <w:rPr>
          <w:rtl/>
        </w:rPr>
      </w:pPr>
      <w:bookmarkStart w:id="521" w:name="_Toc142705798"/>
      <w:bookmarkStart w:id="522" w:name="_Toc185193047"/>
      <w:bookmarkStart w:id="523" w:name="_Toc240770056"/>
      <w:bookmarkStart w:id="524" w:name="_Toc240771547"/>
      <w:bookmarkStart w:id="525" w:name="_Toc252446001"/>
      <w:r w:rsidRPr="00BD343C">
        <w:rPr>
          <w:rFonts w:hint="cs"/>
          <w:rtl/>
        </w:rPr>
        <w:t>המחאת זכות</w:t>
      </w:r>
      <w:bookmarkEnd w:id="521"/>
      <w:bookmarkEnd w:id="522"/>
      <w:bookmarkEnd w:id="523"/>
      <w:bookmarkEnd w:id="524"/>
      <w:bookmarkEnd w:id="525"/>
      <w:r w:rsidRPr="00BD343C">
        <w:rPr>
          <w:rFonts w:hint="cs"/>
          <w:rtl/>
        </w:rPr>
        <w:t xml:space="preserve">  </w:t>
      </w:r>
    </w:p>
    <w:p w:rsidR="003F106D" w:rsidRDefault="003F106D" w:rsidP="003F106D">
      <w:pPr>
        <w:pStyle w:val="af3"/>
        <w:keepLines w:val="0"/>
        <w:spacing w:before="0" w:beforeAutospacing="0" w:after="0" w:line="360" w:lineRule="auto"/>
        <w:jc w:val="both"/>
        <w:rPr>
          <w:rFonts w:cs="David"/>
          <w:rtl/>
        </w:rPr>
      </w:pPr>
      <w:r w:rsidRPr="00BD343C">
        <w:rPr>
          <w:rFonts w:cs="David" w:hint="cs"/>
          <w:rtl/>
        </w:rPr>
        <w:t xml:space="preserve">הזוכה </w:t>
      </w:r>
      <w:r w:rsidRPr="00BD343C">
        <w:rPr>
          <w:rFonts w:cs="David"/>
          <w:rtl/>
        </w:rPr>
        <w:t>אינו רשאי להמחות לאחר כל זכות או חובה הנובעת מ</w:t>
      </w:r>
      <w:r w:rsidRPr="00BD343C">
        <w:rPr>
          <w:rFonts w:cs="David" w:hint="cs"/>
          <w:rtl/>
        </w:rPr>
        <w:t>המכרז</w:t>
      </w:r>
      <w:r w:rsidRPr="00BD343C">
        <w:rPr>
          <w:rFonts w:cs="David"/>
          <w:rtl/>
        </w:rPr>
        <w:t xml:space="preserve"> </w:t>
      </w:r>
      <w:r w:rsidRPr="00BD343C">
        <w:rPr>
          <w:rFonts w:cs="David" w:hint="cs"/>
          <w:rtl/>
        </w:rPr>
        <w:t>ומהסכם ההתקשרות שנחתם על פיו</w:t>
      </w:r>
      <w:r w:rsidRPr="00BD343C">
        <w:rPr>
          <w:rFonts w:cs="David"/>
          <w:rtl/>
        </w:rPr>
        <w:t xml:space="preserve">, אלא אם כן ניתנה לכך הסכמת </w:t>
      </w:r>
      <w:r w:rsidRPr="00BD343C">
        <w:rPr>
          <w:rFonts w:cs="David" w:hint="cs"/>
          <w:rtl/>
        </w:rPr>
        <w:t xml:space="preserve">עורך המכרז </w:t>
      </w:r>
      <w:r w:rsidRPr="00BD343C">
        <w:rPr>
          <w:rFonts w:cs="David"/>
          <w:rtl/>
        </w:rPr>
        <w:t>מראש ובכתב</w:t>
      </w:r>
      <w:r w:rsidRPr="00BD343C">
        <w:rPr>
          <w:rFonts w:cs="David" w:hint="cs"/>
          <w:rtl/>
        </w:rPr>
        <w:t xml:space="preserve"> ובכפוף לשיקול דעתו הבלעדי של עורך המכרז.</w:t>
      </w:r>
      <w:r w:rsidRPr="00BD343C">
        <w:rPr>
          <w:rFonts w:cs="David"/>
          <w:rtl/>
        </w:rPr>
        <w:t xml:space="preserve"> ניתנה הסכמת </w:t>
      </w:r>
      <w:r w:rsidRPr="00BD343C">
        <w:rPr>
          <w:rFonts w:cs="David" w:hint="cs"/>
          <w:rtl/>
        </w:rPr>
        <w:t xml:space="preserve">עורך המכרז </w:t>
      </w:r>
      <w:r w:rsidRPr="00BD343C">
        <w:rPr>
          <w:rFonts w:cs="David"/>
          <w:rtl/>
        </w:rPr>
        <w:t xml:space="preserve">כאמור, לא יהיה בכך כדי לשחרר את </w:t>
      </w:r>
      <w:r w:rsidRPr="00BD343C">
        <w:rPr>
          <w:rFonts w:cs="David" w:hint="cs"/>
          <w:rtl/>
        </w:rPr>
        <w:t xml:space="preserve">הזוכה </w:t>
      </w:r>
      <w:r w:rsidRPr="00BD343C">
        <w:rPr>
          <w:rFonts w:cs="David"/>
          <w:rtl/>
        </w:rPr>
        <w:t xml:space="preserve">מהתחייבות ואחריות או חובה כלשהי על פי כל דין ולפי </w:t>
      </w:r>
      <w:r w:rsidRPr="00BD343C">
        <w:rPr>
          <w:rFonts w:cs="David" w:hint="cs"/>
          <w:rtl/>
        </w:rPr>
        <w:t>המכרז.</w:t>
      </w:r>
      <w:r w:rsidRPr="00BD343C">
        <w:rPr>
          <w:rFonts w:cs="David"/>
          <w:rtl/>
        </w:rPr>
        <w:t xml:space="preserve"> </w:t>
      </w:r>
    </w:p>
    <w:p w:rsidR="003F106D" w:rsidRPr="00BD343C" w:rsidRDefault="003F106D" w:rsidP="003F106D">
      <w:pPr>
        <w:pStyle w:val="af3"/>
        <w:keepLines w:val="0"/>
        <w:spacing w:before="0" w:beforeAutospacing="0" w:after="0" w:line="360" w:lineRule="auto"/>
        <w:jc w:val="both"/>
        <w:rPr>
          <w:rFonts w:cs="David"/>
        </w:rPr>
      </w:pPr>
    </w:p>
    <w:p w:rsidR="003F106D" w:rsidRPr="00BD343C" w:rsidRDefault="003F106D" w:rsidP="00C90DE7">
      <w:pPr>
        <w:pStyle w:val="2"/>
        <w:rPr>
          <w:rtl/>
        </w:rPr>
      </w:pPr>
      <w:bookmarkStart w:id="526" w:name="_Toc142705799"/>
      <w:bookmarkStart w:id="527" w:name="_Toc185193048"/>
      <w:r w:rsidRPr="00BD343C">
        <w:rPr>
          <w:rtl/>
        </w:rPr>
        <w:lastRenderedPageBreak/>
        <w:t>שלמות ההצעה ואחריות כוללת</w:t>
      </w:r>
      <w:bookmarkEnd w:id="526"/>
      <w:bookmarkEnd w:id="527"/>
    </w:p>
    <w:p w:rsidR="003F106D" w:rsidRDefault="003F106D" w:rsidP="003F106D">
      <w:pPr>
        <w:pStyle w:val="af3"/>
        <w:keepLines w:val="0"/>
        <w:spacing w:before="0" w:beforeAutospacing="0" w:after="0" w:line="360" w:lineRule="auto"/>
        <w:jc w:val="both"/>
        <w:rPr>
          <w:rFonts w:cs="David"/>
          <w:rtl/>
        </w:rPr>
      </w:pPr>
      <w:r w:rsidRPr="00BD343C">
        <w:rPr>
          <w:rFonts w:cs="David"/>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r w:rsidRPr="00BD343C">
        <w:rPr>
          <w:rFonts w:cs="David" w:hint="cs"/>
          <w:rtl/>
        </w:rPr>
        <w:t>.</w:t>
      </w:r>
    </w:p>
    <w:p w:rsidR="003F106D" w:rsidRDefault="003F106D" w:rsidP="003F106D">
      <w:pPr>
        <w:pStyle w:val="RonnyBase"/>
        <w:keepLines w:val="0"/>
        <w:spacing w:before="0" w:line="360" w:lineRule="auto"/>
        <w:rPr>
          <w:sz w:val="24"/>
          <w:szCs w:val="24"/>
          <w:rtl/>
        </w:rPr>
      </w:pPr>
      <w:r w:rsidRPr="00404DAA">
        <w:rPr>
          <w:rFonts w:hint="cs"/>
          <w:sz w:val="24"/>
          <w:szCs w:val="24"/>
          <w:rtl/>
        </w:rPr>
        <w:t>הצעת המציע כוללת את כל הרכיבים הנלווים הנדרשים על מנת להפעיל את המערכות המוצעות על ידו, כולל כבלים לרשת החשמל</w:t>
      </w:r>
      <w:r>
        <w:rPr>
          <w:rFonts w:hint="cs"/>
          <w:sz w:val="24"/>
          <w:szCs w:val="24"/>
          <w:rtl/>
        </w:rPr>
        <w:t>.</w:t>
      </w:r>
    </w:p>
    <w:p w:rsidR="003F106D" w:rsidRPr="004B4410" w:rsidRDefault="003F106D" w:rsidP="003F106D">
      <w:pPr>
        <w:pStyle w:val="RonnyBase"/>
        <w:keepLines w:val="0"/>
        <w:tabs>
          <w:tab w:val="left" w:pos="2100"/>
        </w:tabs>
        <w:spacing w:before="0" w:line="360" w:lineRule="auto"/>
        <w:rPr>
          <w:sz w:val="24"/>
          <w:szCs w:val="24"/>
          <w:rtl/>
        </w:rPr>
      </w:pPr>
      <w:r>
        <w:rPr>
          <w:sz w:val="24"/>
          <w:szCs w:val="24"/>
          <w:rtl/>
        </w:rPr>
        <w:tab/>
      </w:r>
    </w:p>
    <w:p w:rsidR="003F106D" w:rsidRPr="00BD343C" w:rsidRDefault="003F106D" w:rsidP="003F106D">
      <w:pPr>
        <w:pStyle w:val="2"/>
        <w:rPr>
          <w:rtl/>
        </w:rPr>
      </w:pPr>
      <w:bookmarkStart w:id="528" w:name="_Toc142705800"/>
      <w:bookmarkStart w:id="529" w:name="_Toc185193049"/>
      <w:r w:rsidRPr="00BD343C">
        <w:rPr>
          <w:rtl/>
        </w:rPr>
        <w:t>בדיקת ההצעות והערכתן</w:t>
      </w:r>
      <w:bookmarkEnd w:id="528"/>
      <w:bookmarkEnd w:id="529"/>
      <w:r>
        <w:rPr>
          <w:rFonts w:hint="cs"/>
          <w:rtl/>
        </w:rPr>
        <w:t xml:space="preserve"> (</w:t>
      </w:r>
      <w:r>
        <w:rPr>
          <w:rFonts w:hint="cs"/>
        </w:rPr>
        <w:t>I</w:t>
      </w:r>
      <w:r>
        <w:rPr>
          <w:rFonts w:hint="cs"/>
          <w:rtl/>
        </w:rPr>
        <w:t>)</w:t>
      </w:r>
    </w:p>
    <w:p w:rsidR="003F106D" w:rsidRPr="00BD343C" w:rsidRDefault="003F106D" w:rsidP="003F106D">
      <w:pPr>
        <w:pStyle w:val="RonnyBase"/>
        <w:keepLines w:val="0"/>
        <w:spacing w:before="0" w:line="360" w:lineRule="auto"/>
        <w:rPr>
          <w:sz w:val="24"/>
          <w:szCs w:val="24"/>
          <w:rtl/>
        </w:rPr>
      </w:pPr>
      <w:r w:rsidRPr="00BD343C">
        <w:rPr>
          <w:rFonts w:hint="cs"/>
          <w:sz w:val="24"/>
          <w:szCs w:val="24"/>
          <w:rtl/>
        </w:rPr>
        <w:t xml:space="preserve">בדיקת </w:t>
      </w:r>
      <w:r>
        <w:rPr>
          <w:rFonts w:hint="cs"/>
          <w:sz w:val="24"/>
          <w:szCs w:val="24"/>
          <w:rtl/>
        </w:rPr>
        <w:t xml:space="preserve">תת </w:t>
      </w:r>
      <w:r w:rsidRPr="00BD343C">
        <w:rPr>
          <w:rFonts w:hint="cs"/>
          <w:sz w:val="24"/>
          <w:szCs w:val="24"/>
          <w:rtl/>
        </w:rPr>
        <w:t>ההצעות תיערך במספר שלבים:</w:t>
      </w:r>
    </w:p>
    <w:p w:rsidR="003F106D" w:rsidRPr="00BD343C" w:rsidRDefault="003F106D" w:rsidP="003F106D">
      <w:pPr>
        <w:pStyle w:val="RonnyBase"/>
        <w:keepLines w:val="0"/>
        <w:spacing w:before="0" w:line="360" w:lineRule="auto"/>
        <w:rPr>
          <w:sz w:val="24"/>
          <w:szCs w:val="24"/>
          <w:rtl/>
        </w:rPr>
      </w:pPr>
      <w:r w:rsidRPr="00BD343C">
        <w:rPr>
          <w:sz w:val="24"/>
          <w:szCs w:val="24"/>
          <w:rtl/>
        </w:rPr>
        <w:t>שלב א'</w:t>
      </w:r>
      <w:r w:rsidRPr="00BD343C">
        <w:rPr>
          <w:rFonts w:hint="cs"/>
          <w:sz w:val="24"/>
          <w:szCs w:val="24"/>
          <w:rtl/>
        </w:rPr>
        <w:t xml:space="preserve"> </w:t>
      </w:r>
      <w:r w:rsidRPr="00BD343C">
        <w:rPr>
          <w:sz w:val="24"/>
          <w:szCs w:val="24"/>
          <w:rtl/>
        </w:rPr>
        <w:t xml:space="preserve">- </w:t>
      </w:r>
      <w:r w:rsidRPr="00BD343C">
        <w:rPr>
          <w:rFonts w:hint="cs"/>
          <w:sz w:val="24"/>
          <w:szCs w:val="24"/>
          <w:rtl/>
        </w:rPr>
        <w:t>בדיקת תנאי סף ודרישות המכרז:</w:t>
      </w:r>
    </w:p>
    <w:p w:rsidR="003F106D" w:rsidRPr="00BD343C" w:rsidRDefault="003F106D" w:rsidP="00C40D0B">
      <w:pPr>
        <w:pStyle w:val="RonnyBase"/>
        <w:keepLines w:val="0"/>
        <w:numPr>
          <w:ilvl w:val="0"/>
          <w:numId w:val="51"/>
        </w:numPr>
        <w:spacing w:before="0" w:line="360" w:lineRule="auto"/>
        <w:ind w:right="0"/>
        <w:rPr>
          <w:sz w:val="24"/>
          <w:szCs w:val="24"/>
          <w:rtl/>
        </w:rPr>
      </w:pPr>
      <w:r w:rsidRPr="00BD343C">
        <w:rPr>
          <w:rFonts w:hint="cs"/>
          <w:sz w:val="24"/>
          <w:szCs w:val="24"/>
          <w:rtl/>
        </w:rPr>
        <w:t>בדיקת פרק המנהלה</w:t>
      </w:r>
      <w:r>
        <w:rPr>
          <w:rFonts w:hint="cs"/>
          <w:sz w:val="24"/>
          <w:szCs w:val="24"/>
          <w:rtl/>
        </w:rPr>
        <w:t xml:space="preserve">, </w:t>
      </w:r>
      <w:r w:rsidRPr="00BD343C">
        <w:rPr>
          <w:rFonts w:hint="cs"/>
          <w:sz w:val="24"/>
          <w:szCs w:val="24"/>
          <w:rtl/>
        </w:rPr>
        <w:t xml:space="preserve">תנאי סף מנהליים </w:t>
      </w:r>
      <w:r w:rsidRPr="00BD343C">
        <w:rPr>
          <w:sz w:val="24"/>
          <w:szCs w:val="24"/>
          <w:rtl/>
        </w:rPr>
        <w:t>–</w:t>
      </w:r>
      <w:r w:rsidRPr="00BD343C">
        <w:rPr>
          <w:rFonts w:hint="cs"/>
          <w:sz w:val="24"/>
          <w:szCs w:val="24"/>
          <w:rtl/>
        </w:rPr>
        <w:t xml:space="preserve"> תיבדקנ</w:t>
      </w:r>
      <w:r w:rsidRPr="00BD343C">
        <w:rPr>
          <w:rFonts w:hint="eastAsia"/>
          <w:sz w:val="24"/>
          <w:szCs w:val="24"/>
          <w:rtl/>
        </w:rPr>
        <w:t>ה</w:t>
      </w:r>
      <w:r w:rsidRPr="00BD343C">
        <w:rPr>
          <w:rFonts w:hint="cs"/>
          <w:sz w:val="24"/>
          <w:szCs w:val="24"/>
          <w:rtl/>
        </w:rPr>
        <w:t xml:space="preserve"> עמידתן של כל ההצעות בתנאי סף מנהליים וקיום כל המסמכים הנדרשים בהן. עורך המכרז רשאי לפסול תת הצעות שאינן עומדות בתנאים אלה.</w:t>
      </w:r>
    </w:p>
    <w:p w:rsidR="003F106D" w:rsidRDefault="003F106D" w:rsidP="00C40D0B">
      <w:pPr>
        <w:pStyle w:val="RonnyBase"/>
        <w:keepLines w:val="0"/>
        <w:numPr>
          <w:ilvl w:val="0"/>
          <w:numId w:val="51"/>
        </w:numPr>
        <w:spacing w:before="0" w:line="360" w:lineRule="auto"/>
        <w:ind w:right="0"/>
        <w:rPr>
          <w:sz w:val="24"/>
          <w:szCs w:val="24"/>
        </w:rPr>
      </w:pPr>
      <w:r w:rsidRPr="00BD343C">
        <w:rPr>
          <w:rFonts w:hint="cs"/>
          <w:sz w:val="24"/>
          <w:szCs w:val="24"/>
          <w:rtl/>
        </w:rPr>
        <w:t xml:space="preserve">בדיקת פרקים 1 עד </w:t>
      </w:r>
      <w:r>
        <w:rPr>
          <w:rFonts w:hint="cs"/>
          <w:sz w:val="24"/>
          <w:szCs w:val="24"/>
          <w:rtl/>
        </w:rPr>
        <w:t>5</w:t>
      </w:r>
      <w:r w:rsidRPr="00BD343C">
        <w:rPr>
          <w:rFonts w:hint="cs"/>
          <w:sz w:val="24"/>
          <w:szCs w:val="24"/>
          <w:rtl/>
        </w:rPr>
        <w:t xml:space="preserve"> - תיבדקנ</w:t>
      </w:r>
      <w:r w:rsidRPr="00BD343C">
        <w:rPr>
          <w:rFonts w:hint="eastAsia"/>
          <w:sz w:val="24"/>
          <w:szCs w:val="24"/>
          <w:rtl/>
        </w:rPr>
        <w:t>ה</w:t>
      </w:r>
      <w:r w:rsidRPr="00BD343C">
        <w:rPr>
          <w:rFonts w:hint="cs"/>
          <w:sz w:val="24"/>
          <w:szCs w:val="24"/>
          <w:rtl/>
        </w:rPr>
        <w:t xml:space="preserve"> עמידתן של כל ההצעות בכל הדרישות המופיעות בפרקים אלו. עורך המכרז רשאי לפסול תת הצעות שאינן עומדות בדרישות. </w:t>
      </w:r>
    </w:p>
    <w:p w:rsidR="003F106D" w:rsidRPr="00BD343C" w:rsidRDefault="003F106D" w:rsidP="003F106D">
      <w:pPr>
        <w:pStyle w:val="RonnyBase"/>
        <w:keepLines w:val="0"/>
        <w:spacing w:before="0" w:line="360" w:lineRule="auto"/>
        <w:rPr>
          <w:sz w:val="24"/>
          <w:szCs w:val="24"/>
          <w:rtl/>
        </w:rPr>
      </w:pPr>
      <w:r w:rsidRPr="00BD343C">
        <w:rPr>
          <w:rFonts w:hint="cs"/>
          <w:sz w:val="24"/>
          <w:szCs w:val="24"/>
          <w:rtl/>
        </w:rPr>
        <w:t xml:space="preserve">כל </w:t>
      </w:r>
      <w:r>
        <w:rPr>
          <w:rFonts w:hint="cs"/>
          <w:sz w:val="24"/>
          <w:szCs w:val="24"/>
          <w:rtl/>
        </w:rPr>
        <w:t xml:space="preserve">תת </w:t>
      </w:r>
      <w:r w:rsidRPr="00BD343C">
        <w:rPr>
          <w:rFonts w:hint="cs"/>
          <w:sz w:val="24"/>
          <w:szCs w:val="24"/>
          <w:rtl/>
        </w:rPr>
        <w:t xml:space="preserve">ההצעות העונות לדרישות, כמפורט לעיל, תכללנה ברשימת </w:t>
      </w:r>
      <w:r>
        <w:rPr>
          <w:rFonts w:hint="cs"/>
          <w:sz w:val="24"/>
          <w:szCs w:val="24"/>
          <w:rtl/>
        </w:rPr>
        <w:t>המציעים המאושרים</w:t>
      </w:r>
      <w:r w:rsidRPr="00BD343C">
        <w:rPr>
          <w:rFonts w:hint="cs"/>
          <w:sz w:val="24"/>
          <w:szCs w:val="24"/>
          <w:rtl/>
        </w:rPr>
        <w:t xml:space="preserve"> להשתתף בשלב</w:t>
      </w:r>
      <w:r>
        <w:rPr>
          <w:rFonts w:hint="cs"/>
          <w:sz w:val="24"/>
          <w:szCs w:val="24"/>
          <w:rtl/>
        </w:rPr>
        <w:t xml:space="preserve"> ב'.</w:t>
      </w:r>
      <w:r w:rsidRPr="00BD343C">
        <w:rPr>
          <w:rFonts w:hint="cs"/>
          <w:sz w:val="24"/>
          <w:szCs w:val="24"/>
          <w:rtl/>
        </w:rPr>
        <w:t xml:space="preserve"> </w:t>
      </w:r>
    </w:p>
    <w:p w:rsidR="003F106D" w:rsidRDefault="003F106D" w:rsidP="003F106D">
      <w:pPr>
        <w:pStyle w:val="RonnyBase"/>
        <w:keepLines w:val="0"/>
        <w:spacing w:before="0" w:line="360" w:lineRule="auto"/>
        <w:rPr>
          <w:sz w:val="24"/>
          <w:szCs w:val="24"/>
          <w:rtl/>
        </w:rPr>
      </w:pPr>
    </w:p>
    <w:p w:rsidR="003F106D" w:rsidRDefault="003F106D" w:rsidP="003F106D">
      <w:pPr>
        <w:pStyle w:val="RonnyBase"/>
        <w:keepLines w:val="0"/>
        <w:spacing w:before="0" w:line="360" w:lineRule="auto"/>
        <w:rPr>
          <w:sz w:val="24"/>
          <w:szCs w:val="24"/>
          <w:rtl/>
        </w:rPr>
      </w:pPr>
      <w:r w:rsidRPr="00BD343C">
        <w:rPr>
          <w:rFonts w:hint="cs"/>
          <w:sz w:val="24"/>
          <w:szCs w:val="24"/>
          <w:rtl/>
        </w:rPr>
        <w:t xml:space="preserve">שלב ב' </w:t>
      </w:r>
      <w:r w:rsidRPr="00BD343C">
        <w:rPr>
          <w:sz w:val="24"/>
          <w:szCs w:val="24"/>
          <w:rtl/>
        </w:rPr>
        <w:t>–</w:t>
      </w:r>
      <w:r w:rsidRPr="00BD343C">
        <w:rPr>
          <w:rFonts w:hint="cs"/>
          <w:sz w:val="24"/>
          <w:szCs w:val="24"/>
          <w:rtl/>
        </w:rPr>
        <w:t xml:space="preserve"> שלב התיחור  - הוא שלב המכרז הדינאמי המקוון, כמפורט בסעיף </w:t>
      </w:r>
      <w:r w:rsidRPr="00505349">
        <w:rPr>
          <w:rFonts w:hint="cs"/>
          <w:sz w:val="24"/>
          <w:szCs w:val="24"/>
          <w:rtl/>
        </w:rPr>
        <w:t>0.1</w:t>
      </w:r>
      <w:r>
        <w:rPr>
          <w:rFonts w:hint="cs"/>
          <w:sz w:val="24"/>
          <w:szCs w:val="24"/>
          <w:rtl/>
        </w:rPr>
        <w:t>6</w:t>
      </w:r>
      <w:r w:rsidRPr="00BD343C">
        <w:rPr>
          <w:rFonts w:hint="cs"/>
          <w:sz w:val="24"/>
          <w:szCs w:val="24"/>
          <w:rtl/>
        </w:rPr>
        <w:t xml:space="preserve"> להלן</w:t>
      </w:r>
      <w:r w:rsidRPr="00BD343C">
        <w:rPr>
          <w:rFonts w:hint="cs"/>
          <w:rtl/>
        </w:rPr>
        <w:t>.</w:t>
      </w:r>
    </w:p>
    <w:p w:rsidR="003F106D" w:rsidRDefault="003F106D" w:rsidP="003F106D">
      <w:pPr>
        <w:pStyle w:val="RonnyBase"/>
        <w:keepLines w:val="0"/>
        <w:spacing w:before="0" w:line="360" w:lineRule="auto"/>
        <w:rPr>
          <w:sz w:val="24"/>
          <w:szCs w:val="24"/>
          <w:rtl/>
        </w:rPr>
      </w:pPr>
    </w:p>
    <w:p w:rsidR="003F106D" w:rsidRPr="00BD343C" w:rsidRDefault="003F106D" w:rsidP="003F106D">
      <w:pPr>
        <w:pStyle w:val="2"/>
        <w:rPr>
          <w:rtl/>
        </w:rPr>
      </w:pPr>
      <w:bookmarkStart w:id="530" w:name="_Toc142705802"/>
      <w:bookmarkStart w:id="531" w:name="_Toc185193050"/>
      <w:r w:rsidRPr="00BD343C">
        <w:rPr>
          <w:rtl/>
        </w:rPr>
        <w:t>סמכות השיפוט</w:t>
      </w:r>
      <w:r>
        <w:rPr>
          <w:rFonts w:hint="cs"/>
          <w:rtl/>
        </w:rPr>
        <w:t xml:space="preserve"> (</w:t>
      </w:r>
      <w:r>
        <w:rPr>
          <w:rFonts w:hint="cs"/>
        </w:rPr>
        <w:t>I</w:t>
      </w:r>
      <w:r>
        <w:rPr>
          <w:rFonts w:hint="cs"/>
          <w:rtl/>
        </w:rPr>
        <w:t>)</w:t>
      </w:r>
    </w:p>
    <w:p w:rsidR="003F106D" w:rsidRDefault="003F106D" w:rsidP="003F106D">
      <w:pPr>
        <w:pStyle w:val="RonnyBase"/>
        <w:keepLines w:val="0"/>
        <w:spacing w:before="0" w:line="360" w:lineRule="auto"/>
        <w:rPr>
          <w:sz w:val="24"/>
          <w:szCs w:val="24"/>
          <w:rtl/>
        </w:rPr>
      </w:pPr>
      <w:r w:rsidRPr="00F4752F">
        <w:rPr>
          <w:rFonts w:hint="cs"/>
          <w:sz w:val="24"/>
          <w:szCs w:val="24"/>
          <w:rtl/>
        </w:rPr>
        <w:t>סמכות השיפוט בכל הקשור לנושאים ועניינים הנוגעים למכרז, או בכל תביעה הנובעת מהליך ניהולו, תהיה בבתי המשפט המוסמכים בירושלים.</w:t>
      </w:r>
    </w:p>
    <w:p w:rsidR="003F106D" w:rsidRPr="00AE58C3" w:rsidRDefault="003F106D" w:rsidP="003F106D">
      <w:pPr>
        <w:pStyle w:val="RonnyBase"/>
        <w:keepLines w:val="0"/>
        <w:spacing w:before="0" w:line="360" w:lineRule="auto"/>
        <w:ind w:left="540"/>
        <w:rPr>
          <w:sz w:val="24"/>
          <w:szCs w:val="24"/>
        </w:rPr>
      </w:pPr>
    </w:p>
    <w:p w:rsidR="003F106D" w:rsidRDefault="003F106D" w:rsidP="003F106D">
      <w:pPr>
        <w:pStyle w:val="2"/>
        <w:rPr>
          <w:rtl/>
        </w:rPr>
      </w:pPr>
      <w:bookmarkStart w:id="532" w:name="_Ref188058211"/>
      <w:r>
        <w:rPr>
          <w:rFonts w:hint="cs"/>
          <w:rtl/>
        </w:rPr>
        <w:t>מחירים</w:t>
      </w:r>
      <w:bookmarkEnd w:id="532"/>
    </w:p>
    <w:p w:rsidR="002E2578" w:rsidRPr="00DB5F42" w:rsidRDefault="002E2578" w:rsidP="00215ED9">
      <w:pPr>
        <w:pStyle w:val="RonnyBase"/>
        <w:numPr>
          <w:ilvl w:val="0"/>
          <w:numId w:val="49"/>
        </w:numPr>
        <w:spacing w:line="360" w:lineRule="auto"/>
        <w:ind w:right="0"/>
        <w:rPr>
          <w:sz w:val="24"/>
          <w:szCs w:val="24"/>
          <w:rtl/>
        </w:rPr>
      </w:pPr>
      <w:bookmarkStart w:id="533" w:name="_Toc240770061"/>
      <w:bookmarkStart w:id="534" w:name="_Toc240771552"/>
      <w:bookmarkStart w:id="535" w:name="_Toc252446006"/>
      <w:r w:rsidRPr="002E2578">
        <w:rPr>
          <w:sz w:val="24"/>
          <w:szCs w:val="24"/>
          <w:rtl/>
        </w:rPr>
        <w:t xml:space="preserve">כל המחירים הנקובים, יהיו סופיים ויכללו את כל מרכיבי העלות, </w:t>
      </w:r>
      <w:r w:rsidRPr="0039741B">
        <w:rPr>
          <w:b/>
          <w:bCs/>
          <w:sz w:val="24"/>
          <w:szCs w:val="24"/>
          <w:rtl/>
          <w:rPrChange w:id="536" w:author="שאולי" w:date="2013-09-21T11:41:00Z">
            <w:rPr>
              <w:sz w:val="24"/>
              <w:szCs w:val="24"/>
              <w:rtl/>
            </w:rPr>
          </w:rPrChange>
        </w:rPr>
        <w:t xml:space="preserve">המחירים </w:t>
      </w:r>
      <w:ins w:id="537" w:author="מעבדה טכני" w:date="2013-10-03T22:25:00Z">
        <w:r w:rsidR="00F37C0E">
          <w:rPr>
            <w:rFonts w:hint="cs"/>
            <w:b/>
            <w:bCs/>
            <w:sz w:val="24"/>
            <w:szCs w:val="24"/>
            <w:rtl/>
          </w:rPr>
          <w:t xml:space="preserve">המוצעים למכרז </w:t>
        </w:r>
      </w:ins>
      <w:r w:rsidRPr="0039741B">
        <w:rPr>
          <w:b/>
          <w:bCs/>
          <w:sz w:val="24"/>
          <w:szCs w:val="24"/>
          <w:rtl/>
          <w:rPrChange w:id="538" w:author="שאולי" w:date="2013-09-21T11:41:00Z">
            <w:rPr>
              <w:sz w:val="24"/>
              <w:szCs w:val="24"/>
              <w:rtl/>
            </w:rPr>
          </w:rPrChange>
        </w:rPr>
        <w:t xml:space="preserve">יהיו </w:t>
      </w:r>
      <w:r w:rsidR="00215ED9" w:rsidRPr="0039741B">
        <w:rPr>
          <w:rFonts w:hint="eastAsia"/>
          <w:b/>
          <w:bCs/>
          <w:sz w:val="24"/>
          <w:szCs w:val="24"/>
          <w:rtl/>
          <w:rPrChange w:id="539" w:author="שאולי" w:date="2013-09-21T11:41:00Z">
            <w:rPr>
              <w:rFonts w:hint="eastAsia"/>
              <w:sz w:val="24"/>
              <w:szCs w:val="24"/>
              <w:rtl/>
            </w:rPr>
          </w:rPrChange>
        </w:rPr>
        <w:t>כולל</w:t>
      </w:r>
      <w:ins w:id="540" w:author="שאולי" w:date="2013-09-21T11:55:00Z">
        <w:r w:rsidR="00E96380">
          <w:rPr>
            <w:rFonts w:hint="cs"/>
            <w:b/>
            <w:bCs/>
            <w:sz w:val="24"/>
            <w:szCs w:val="24"/>
            <w:rtl/>
          </w:rPr>
          <w:t>ים</w:t>
        </w:r>
      </w:ins>
      <w:r w:rsidRPr="0039741B">
        <w:rPr>
          <w:b/>
          <w:bCs/>
          <w:sz w:val="24"/>
          <w:szCs w:val="24"/>
          <w:rtl/>
          <w:rPrChange w:id="541" w:author="שאולי" w:date="2013-09-21T11:41:00Z">
            <w:rPr>
              <w:sz w:val="24"/>
              <w:szCs w:val="24"/>
              <w:rtl/>
            </w:rPr>
          </w:rPrChange>
        </w:rPr>
        <w:t xml:space="preserve"> מע"מ</w:t>
      </w:r>
      <w:r w:rsidRPr="002E2578">
        <w:rPr>
          <w:sz w:val="24"/>
          <w:szCs w:val="24"/>
          <w:rtl/>
        </w:rPr>
        <w:t>, ויהיו כלולים בהם כל מס או היטל או תוספת אחרת, לרבות כל תשלום לצד שלישי בגין זכויות השימוש בציוד על מרכביו.</w:t>
      </w:r>
      <w:r w:rsidRPr="002E2578">
        <w:rPr>
          <w:rFonts w:hint="cs"/>
          <w:sz w:val="24"/>
          <w:szCs w:val="24"/>
          <w:rtl/>
        </w:rPr>
        <w:t xml:space="preserve"> </w:t>
      </w:r>
      <w:r w:rsidRPr="002E2578">
        <w:rPr>
          <w:sz w:val="24"/>
          <w:szCs w:val="24"/>
          <w:rtl/>
        </w:rPr>
        <w:t>המחירים יהיו נקובים בדולר ארה"ב או ביורו בהתאם למטבע המחירון הרישמי כאשר התשלום יבוצע על פי שער ההמרה היציג המפורסם על ידי בנק ישראל הנכון ליום</w:t>
      </w:r>
      <w:r w:rsidR="007500F3">
        <w:rPr>
          <w:rFonts w:hint="cs"/>
          <w:sz w:val="24"/>
          <w:szCs w:val="24"/>
          <w:rtl/>
        </w:rPr>
        <w:t xml:space="preserve"> הוצאת ההזמנה.</w:t>
      </w:r>
    </w:p>
    <w:p w:rsidR="003F106D" w:rsidRPr="00B64107" w:rsidRDefault="003F106D" w:rsidP="00F37C0E">
      <w:pPr>
        <w:pStyle w:val="RonnyBase"/>
        <w:keepLines w:val="0"/>
        <w:numPr>
          <w:ilvl w:val="0"/>
          <w:numId w:val="49"/>
        </w:numPr>
        <w:tabs>
          <w:tab w:val="clear" w:pos="720"/>
          <w:tab w:val="num" w:pos="483"/>
        </w:tabs>
        <w:spacing w:before="0" w:line="360" w:lineRule="auto"/>
        <w:ind w:left="483" w:right="0"/>
        <w:rPr>
          <w:sz w:val="24"/>
          <w:szCs w:val="24"/>
          <w:rtl/>
        </w:rPr>
      </w:pPr>
      <w:bookmarkStart w:id="542" w:name="_Toc240770063"/>
      <w:bookmarkStart w:id="543" w:name="_Toc240771554"/>
      <w:bookmarkStart w:id="544" w:name="_Toc252446008"/>
      <w:bookmarkEnd w:id="533"/>
      <w:bookmarkEnd w:id="534"/>
      <w:bookmarkEnd w:id="535"/>
      <w:r w:rsidRPr="00B64107">
        <w:rPr>
          <w:rFonts w:hint="cs"/>
          <w:sz w:val="24"/>
          <w:szCs w:val="24"/>
          <w:rtl/>
        </w:rPr>
        <w:t>המחיר</w:t>
      </w:r>
      <w:ins w:id="545" w:author="מעבדה טכני" w:date="2013-10-03T22:27:00Z">
        <w:r w:rsidR="00F37C0E">
          <w:rPr>
            <w:rFonts w:hint="cs"/>
            <w:sz w:val="24"/>
            <w:szCs w:val="24"/>
            <w:rtl/>
          </w:rPr>
          <w:t>ים</w:t>
        </w:r>
      </w:ins>
      <w:r w:rsidRPr="00B64107">
        <w:rPr>
          <w:rFonts w:hint="cs"/>
          <w:sz w:val="24"/>
          <w:szCs w:val="24"/>
          <w:rtl/>
        </w:rPr>
        <w:t xml:space="preserve"> </w:t>
      </w:r>
      <w:del w:id="546" w:author="מעבדה טכני" w:date="2013-10-03T22:27:00Z">
        <w:r w:rsidRPr="00B64107" w:rsidDel="00F37C0E">
          <w:rPr>
            <w:rFonts w:hint="cs"/>
            <w:sz w:val="24"/>
            <w:szCs w:val="24"/>
            <w:rtl/>
          </w:rPr>
          <w:delText xml:space="preserve">שישולם </w:delText>
        </w:r>
      </w:del>
      <w:ins w:id="547" w:author="מעבדה טכני" w:date="2013-10-03T22:27:00Z">
        <w:r w:rsidR="00F37C0E" w:rsidRPr="00B64107">
          <w:rPr>
            <w:rFonts w:hint="cs"/>
            <w:sz w:val="24"/>
            <w:szCs w:val="24"/>
            <w:rtl/>
          </w:rPr>
          <w:t>שי</w:t>
        </w:r>
        <w:r w:rsidR="00F37C0E">
          <w:rPr>
            <w:rFonts w:hint="cs"/>
            <w:sz w:val="24"/>
            <w:szCs w:val="24"/>
            <w:rtl/>
          </w:rPr>
          <w:t>וצעו למכרז</w:t>
        </w:r>
        <w:r w:rsidR="00F37C0E" w:rsidRPr="00B64107">
          <w:rPr>
            <w:rFonts w:hint="cs"/>
            <w:sz w:val="24"/>
            <w:szCs w:val="24"/>
            <w:rtl/>
          </w:rPr>
          <w:t xml:space="preserve"> </w:t>
        </w:r>
      </w:ins>
      <w:r w:rsidRPr="00B64107">
        <w:rPr>
          <w:rFonts w:hint="cs"/>
          <w:sz w:val="24"/>
          <w:szCs w:val="24"/>
          <w:rtl/>
        </w:rPr>
        <w:t>יהי</w:t>
      </w:r>
      <w:ins w:id="548" w:author="מעבדה טכני" w:date="2013-10-03T22:27:00Z">
        <w:r w:rsidR="00F37C0E">
          <w:rPr>
            <w:rFonts w:hint="cs"/>
            <w:sz w:val="24"/>
            <w:szCs w:val="24"/>
            <w:rtl/>
          </w:rPr>
          <w:t>ו</w:t>
        </w:r>
      </w:ins>
      <w:del w:id="549" w:author="מעבדה טכני" w:date="2013-10-03T22:27:00Z">
        <w:r w:rsidRPr="00B64107" w:rsidDel="00F37C0E">
          <w:rPr>
            <w:rFonts w:hint="cs"/>
            <w:sz w:val="24"/>
            <w:szCs w:val="24"/>
            <w:rtl/>
          </w:rPr>
          <w:delText>ה</w:delText>
        </w:r>
      </w:del>
      <w:r w:rsidRPr="00B64107">
        <w:rPr>
          <w:rFonts w:hint="cs"/>
          <w:sz w:val="24"/>
          <w:szCs w:val="24"/>
          <w:rtl/>
        </w:rPr>
        <w:t xml:space="preserve"> מחיר</w:t>
      </w:r>
      <w:ins w:id="550" w:author="מעבדה טכני" w:date="2013-10-03T22:27:00Z">
        <w:r w:rsidR="00F37C0E">
          <w:rPr>
            <w:rFonts w:hint="cs"/>
            <w:sz w:val="24"/>
            <w:szCs w:val="24"/>
            <w:rtl/>
          </w:rPr>
          <w:t>ים</w:t>
        </w:r>
      </w:ins>
      <w:r w:rsidRPr="00B64107">
        <w:rPr>
          <w:rFonts w:hint="cs"/>
          <w:sz w:val="24"/>
          <w:szCs w:val="24"/>
          <w:rtl/>
        </w:rPr>
        <w:t xml:space="preserve"> קבוע</w:t>
      </w:r>
      <w:ins w:id="551" w:author="מעבדה טכני" w:date="2013-10-03T22:27:00Z">
        <w:r w:rsidR="00F37C0E">
          <w:rPr>
            <w:rFonts w:hint="cs"/>
            <w:sz w:val="24"/>
            <w:szCs w:val="24"/>
            <w:rtl/>
          </w:rPr>
          <w:t>ים</w:t>
        </w:r>
      </w:ins>
      <w:r w:rsidRPr="00B64107">
        <w:rPr>
          <w:rFonts w:hint="cs"/>
          <w:sz w:val="24"/>
          <w:szCs w:val="24"/>
          <w:rtl/>
        </w:rPr>
        <w:t xml:space="preserve"> וסופי</w:t>
      </w:r>
      <w:ins w:id="552" w:author="מעבדה טכני" w:date="2013-10-03T22:27:00Z">
        <w:r w:rsidR="00F37C0E">
          <w:rPr>
            <w:rFonts w:hint="cs"/>
            <w:sz w:val="24"/>
            <w:szCs w:val="24"/>
            <w:rtl/>
          </w:rPr>
          <w:t>ים</w:t>
        </w:r>
      </w:ins>
      <w:r w:rsidRPr="00B64107">
        <w:rPr>
          <w:rFonts w:hint="cs"/>
          <w:sz w:val="24"/>
          <w:szCs w:val="24"/>
          <w:rtl/>
        </w:rPr>
        <w:t xml:space="preserve"> (</w:t>
      </w:r>
      <w:del w:id="553" w:author="שאולי" w:date="2013-09-21T11:55:00Z">
        <w:r w:rsidRPr="00B64107" w:rsidDel="00E96380">
          <w:rPr>
            <w:rFonts w:hint="cs"/>
            <w:sz w:val="24"/>
            <w:szCs w:val="24"/>
            <w:rtl/>
          </w:rPr>
          <w:delText xml:space="preserve">למעט </w:delText>
        </w:r>
      </w:del>
      <w:ins w:id="554" w:author="שאולי" w:date="2013-09-21T11:55:00Z">
        <w:r w:rsidR="00E96380">
          <w:rPr>
            <w:rFonts w:hint="cs"/>
            <w:sz w:val="24"/>
            <w:szCs w:val="24"/>
            <w:rtl/>
          </w:rPr>
          <w:t xml:space="preserve">כולל </w:t>
        </w:r>
      </w:ins>
      <w:r w:rsidRPr="00B64107">
        <w:rPr>
          <w:rFonts w:hint="cs"/>
          <w:sz w:val="24"/>
          <w:szCs w:val="24"/>
          <w:rtl/>
        </w:rPr>
        <w:t>מע"מ</w:t>
      </w:r>
      <w:ins w:id="555" w:author="מעבדה טכני" w:date="2013-10-03T22:27:00Z">
        <w:r w:rsidR="00F37C0E">
          <w:rPr>
            <w:rFonts w:hint="cs"/>
            <w:sz w:val="24"/>
            <w:szCs w:val="24"/>
            <w:rtl/>
          </w:rPr>
          <w:t xml:space="preserve"> וכל מס או היטל או תוספת אחרת</w:t>
        </w:r>
      </w:ins>
      <w:r w:rsidRPr="00B64107">
        <w:rPr>
          <w:rFonts w:hint="cs"/>
          <w:sz w:val="24"/>
          <w:szCs w:val="24"/>
          <w:rtl/>
        </w:rPr>
        <w:t>) ויכל</w:t>
      </w:r>
      <w:del w:id="556" w:author="מעבדה טכני" w:date="2013-10-03T22:28:00Z">
        <w:r w:rsidRPr="00B64107" w:rsidDel="00F37C0E">
          <w:rPr>
            <w:rFonts w:hint="cs"/>
            <w:sz w:val="24"/>
            <w:szCs w:val="24"/>
            <w:rtl/>
          </w:rPr>
          <w:delText>ו</w:delText>
        </w:r>
      </w:del>
      <w:ins w:id="557" w:author="מעבדה טכני" w:date="2013-10-03T22:28:00Z">
        <w:r w:rsidR="00F37C0E">
          <w:rPr>
            <w:rFonts w:hint="cs"/>
            <w:sz w:val="24"/>
            <w:szCs w:val="24"/>
            <w:rtl/>
          </w:rPr>
          <w:t>ו</w:t>
        </w:r>
      </w:ins>
      <w:r w:rsidRPr="00B64107">
        <w:rPr>
          <w:rFonts w:hint="cs"/>
          <w:sz w:val="24"/>
          <w:szCs w:val="24"/>
          <w:rtl/>
        </w:rPr>
        <w:t>ל את כל ההוצאות לצורך אספקת המכונות, והשירותים על פי דרישת המזמין</w:t>
      </w:r>
      <w:ins w:id="558" w:author="מעבדה טכני" w:date="2013-10-03T22:28:00Z">
        <w:r w:rsidR="00F37C0E">
          <w:rPr>
            <w:rFonts w:hint="cs"/>
            <w:sz w:val="24"/>
            <w:szCs w:val="24"/>
            <w:rtl/>
          </w:rPr>
          <w:t xml:space="preserve"> ודרישות המכרז</w:t>
        </w:r>
      </w:ins>
      <w:r w:rsidRPr="00B64107">
        <w:rPr>
          <w:rFonts w:hint="cs"/>
          <w:sz w:val="24"/>
          <w:szCs w:val="24"/>
          <w:rtl/>
        </w:rPr>
        <w:t>.</w:t>
      </w:r>
      <w:bookmarkEnd w:id="542"/>
      <w:bookmarkEnd w:id="543"/>
      <w:bookmarkEnd w:id="544"/>
      <w:ins w:id="559" w:author="שאולי" w:date="2013-09-21T11:56:00Z">
        <w:r w:rsidR="00E96380">
          <w:rPr>
            <w:rFonts w:hint="cs"/>
            <w:sz w:val="24"/>
            <w:szCs w:val="24"/>
            <w:rtl/>
          </w:rPr>
          <w:t xml:space="preserve"> יובהר כי </w:t>
        </w:r>
      </w:ins>
      <w:ins w:id="560" w:author="מעבדה טכני" w:date="2013-10-03T22:28:00Z">
        <w:r w:rsidR="00F37C0E">
          <w:rPr>
            <w:rFonts w:hint="cs"/>
            <w:sz w:val="24"/>
            <w:szCs w:val="24"/>
            <w:rtl/>
          </w:rPr>
          <w:t>במידה ושיעור המע</w:t>
        </w:r>
      </w:ins>
      <w:ins w:id="561" w:author="מעבדה טכני" w:date="2013-10-03T22:29:00Z">
        <w:r w:rsidR="00F37C0E">
          <w:rPr>
            <w:rFonts w:hint="cs"/>
            <w:sz w:val="24"/>
            <w:szCs w:val="24"/>
            <w:rtl/>
          </w:rPr>
          <w:t xml:space="preserve">"מ ישונה </w:t>
        </w:r>
      </w:ins>
      <w:ins w:id="562" w:author="שאולי" w:date="2013-09-21T11:56:00Z">
        <w:r w:rsidR="00E96380">
          <w:rPr>
            <w:rFonts w:hint="cs"/>
            <w:sz w:val="24"/>
            <w:szCs w:val="24"/>
            <w:rtl/>
          </w:rPr>
          <w:t xml:space="preserve">המחירים </w:t>
        </w:r>
      </w:ins>
      <w:ins w:id="563" w:author="מעבדה טכני" w:date="2013-10-03T22:29:00Z">
        <w:r w:rsidR="00F37C0E">
          <w:rPr>
            <w:rFonts w:hint="cs"/>
            <w:sz w:val="24"/>
            <w:szCs w:val="24"/>
            <w:rtl/>
          </w:rPr>
          <w:t xml:space="preserve">הזוכים </w:t>
        </w:r>
      </w:ins>
      <w:ins w:id="564" w:author="שאולי" w:date="2013-09-21T11:56:00Z">
        <w:r w:rsidR="00E96380">
          <w:rPr>
            <w:rFonts w:hint="cs"/>
            <w:sz w:val="24"/>
            <w:szCs w:val="24"/>
            <w:rtl/>
          </w:rPr>
          <w:t>יותאמו לשינוי</w:t>
        </w:r>
        <w:del w:id="565" w:author="מעבדה טכני" w:date="2013-10-03T22:29:00Z">
          <w:r w:rsidR="00E96380" w:rsidDel="00F37C0E">
            <w:rPr>
              <w:rFonts w:hint="cs"/>
              <w:sz w:val="24"/>
              <w:szCs w:val="24"/>
              <w:rtl/>
            </w:rPr>
            <w:delText>ים</w:delText>
          </w:r>
        </w:del>
        <w:r w:rsidR="00E96380">
          <w:rPr>
            <w:rFonts w:hint="cs"/>
            <w:sz w:val="24"/>
            <w:szCs w:val="24"/>
            <w:rtl/>
          </w:rPr>
          <w:t xml:space="preserve"> בשיעור</w:t>
        </w:r>
        <w:del w:id="566" w:author="מעבדה טכני" w:date="2013-10-03T22:29:00Z">
          <w:r w:rsidR="00E96380" w:rsidDel="00F37C0E">
            <w:rPr>
              <w:rFonts w:hint="cs"/>
              <w:sz w:val="24"/>
              <w:szCs w:val="24"/>
              <w:rtl/>
            </w:rPr>
            <w:delText>י</w:delText>
          </w:r>
        </w:del>
        <w:r w:rsidR="00E96380">
          <w:rPr>
            <w:rFonts w:hint="cs"/>
            <w:sz w:val="24"/>
            <w:szCs w:val="24"/>
            <w:rtl/>
          </w:rPr>
          <w:t xml:space="preserve"> המע</w:t>
        </w:r>
      </w:ins>
      <w:ins w:id="567" w:author="שאולי" w:date="2013-09-21T11:57:00Z">
        <w:r w:rsidR="00E96380">
          <w:rPr>
            <w:rFonts w:hint="cs"/>
            <w:sz w:val="24"/>
            <w:szCs w:val="24"/>
            <w:rtl/>
          </w:rPr>
          <w:t>"מ.</w:t>
        </w:r>
      </w:ins>
      <w:ins w:id="568" w:author="שאולי" w:date="2013-09-21T11:56:00Z">
        <w:r w:rsidR="00E96380">
          <w:rPr>
            <w:rFonts w:hint="cs"/>
            <w:sz w:val="24"/>
            <w:szCs w:val="24"/>
            <w:rtl/>
          </w:rPr>
          <w:t xml:space="preserve"> </w:t>
        </w:r>
      </w:ins>
    </w:p>
    <w:p w:rsidR="003F106D" w:rsidRPr="00B64107" w:rsidRDefault="003F106D" w:rsidP="00C40D0B">
      <w:pPr>
        <w:pStyle w:val="RonnyBase"/>
        <w:keepLines w:val="0"/>
        <w:numPr>
          <w:ilvl w:val="0"/>
          <w:numId w:val="49"/>
        </w:numPr>
        <w:tabs>
          <w:tab w:val="clear" w:pos="720"/>
          <w:tab w:val="num" w:pos="483"/>
        </w:tabs>
        <w:spacing w:before="0" w:line="360" w:lineRule="auto"/>
        <w:ind w:left="483" w:right="0"/>
        <w:rPr>
          <w:sz w:val="24"/>
          <w:szCs w:val="24"/>
          <w:rtl/>
        </w:rPr>
      </w:pPr>
      <w:bookmarkStart w:id="569" w:name="_Toc240770064"/>
      <w:bookmarkStart w:id="570" w:name="_Toc240771555"/>
      <w:bookmarkStart w:id="571" w:name="_Toc252446009"/>
      <w:r>
        <w:rPr>
          <w:rFonts w:hint="cs"/>
          <w:sz w:val="24"/>
          <w:szCs w:val="24"/>
          <w:rtl/>
        </w:rPr>
        <w:lastRenderedPageBreak/>
        <w:t>המזמין יבדוק ויאשר את החשבון, ו</w:t>
      </w:r>
      <w:r w:rsidRPr="00E94C68">
        <w:rPr>
          <w:sz w:val="24"/>
          <w:szCs w:val="24"/>
          <w:rtl/>
        </w:rPr>
        <w:t>ישלם את התמורה המגיעה ל</w:t>
      </w:r>
      <w:r w:rsidRPr="00E94C68">
        <w:rPr>
          <w:rFonts w:hint="cs"/>
          <w:sz w:val="24"/>
          <w:szCs w:val="24"/>
          <w:rtl/>
        </w:rPr>
        <w:t>ספק בהתאם להנחיות החשב הכללי המתעדכנת מעת לעת.</w:t>
      </w:r>
      <w:r w:rsidRPr="00D4018A">
        <w:rPr>
          <w:rFonts w:hint="cs"/>
          <w:b/>
          <w:bCs/>
          <w:sz w:val="24"/>
          <w:szCs w:val="24"/>
          <w:rtl/>
        </w:rPr>
        <w:t xml:space="preserve"> </w:t>
      </w:r>
      <w:r w:rsidRPr="00E94C68">
        <w:rPr>
          <w:rFonts w:hint="cs"/>
          <w:sz w:val="24"/>
          <w:szCs w:val="24"/>
          <w:rtl/>
        </w:rPr>
        <w:t>נכון למועד כתיבת המכרז, הוראת תכ"מ 1.4.3 קובעת כי</w:t>
      </w:r>
      <w:r>
        <w:rPr>
          <w:rFonts w:hint="cs"/>
          <w:b/>
          <w:bCs/>
          <w:sz w:val="24"/>
          <w:szCs w:val="24"/>
          <w:rtl/>
        </w:rPr>
        <w:t xml:space="preserve"> </w:t>
      </w:r>
      <w:r w:rsidRPr="00B64107">
        <w:rPr>
          <w:rFonts w:hint="cs"/>
          <w:sz w:val="24"/>
          <w:szCs w:val="24"/>
          <w:rtl/>
        </w:rPr>
        <w:t xml:space="preserve">תשלום החשבון יתבצע במועד שבין היום ה </w:t>
      </w:r>
      <w:r w:rsidRPr="00B64107">
        <w:rPr>
          <w:sz w:val="24"/>
          <w:szCs w:val="24"/>
          <w:rtl/>
        </w:rPr>
        <w:t>–</w:t>
      </w:r>
      <w:r w:rsidRPr="00B64107">
        <w:rPr>
          <w:rFonts w:hint="cs"/>
          <w:sz w:val="24"/>
          <w:szCs w:val="24"/>
          <w:rtl/>
        </w:rPr>
        <w:t xml:space="preserve"> 15 והיום ה </w:t>
      </w:r>
      <w:r w:rsidRPr="00B64107">
        <w:rPr>
          <w:sz w:val="24"/>
          <w:szCs w:val="24"/>
          <w:rtl/>
        </w:rPr>
        <w:t>–</w:t>
      </w:r>
      <w:r w:rsidRPr="00B64107">
        <w:rPr>
          <w:rFonts w:hint="cs"/>
          <w:sz w:val="24"/>
          <w:szCs w:val="24"/>
          <w:rtl/>
        </w:rPr>
        <w:t xml:space="preserve"> 24 בכל חודש (כולל שני ימים אלו) (להלן: "מועד התשלום הממשלתי"). תאריך התשלום ייקבע בהתאם למועד שבו התקבלה חשבונית המס אצל הגורם המקצועי אצל המזמין, האחראי לאישור העבודה (להלן: "מועד הגשת החשבונית למזמין") עפ"י המפתח הבא:</w:t>
      </w:r>
      <w:bookmarkEnd w:id="569"/>
      <w:bookmarkEnd w:id="570"/>
      <w:bookmarkEnd w:id="571"/>
    </w:p>
    <w:p w:rsidR="003F106D" w:rsidRPr="008E283B" w:rsidRDefault="003F106D" w:rsidP="00C40D0B">
      <w:pPr>
        <w:pStyle w:val="RonnyBase"/>
        <w:keepLines w:val="0"/>
        <w:numPr>
          <w:ilvl w:val="0"/>
          <w:numId w:val="8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15-1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בתחילת</w:t>
      </w:r>
      <w:r w:rsidRPr="008E283B">
        <w:rPr>
          <w:sz w:val="24"/>
          <w:szCs w:val="24"/>
          <w:rtl/>
        </w:rPr>
        <w:t xml:space="preserve"> </w:t>
      </w:r>
      <w:r w:rsidRPr="008E283B">
        <w:rPr>
          <w:rFonts w:hint="eastAsia"/>
          <w:sz w:val="24"/>
          <w:szCs w:val="24"/>
          <w:rtl/>
        </w:rPr>
        <w:t>מועד</w:t>
      </w:r>
      <w:r w:rsidRPr="008E283B">
        <w:rPr>
          <w:sz w:val="24"/>
          <w:szCs w:val="24"/>
          <w:rtl/>
        </w:rPr>
        <w:t xml:space="preserve"> </w:t>
      </w:r>
      <w:r w:rsidRPr="008E283B">
        <w:rPr>
          <w:rFonts w:hint="eastAsia"/>
          <w:sz w:val="24"/>
          <w:szCs w:val="24"/>
          <w:rtl/>
        </w:rPr>
        <w:t>התשלום</w:t>
      </w:r>
      <w:r w:rsidRPr="008E283B">
        <w:rPr>
          <w:sz w:val="24"/>
          <w:szCs w:val="24"/>
          <w:rtl/>
        </w:rPr>
        <w:t xml:space="preserve"> </w:t>
      </w:r>
      <w:r w:rsidRPr="008E283B">
        <w:rPr>
          <w:rFonts w:hint="eastAsia"/>
          <w:sz w:val="24"/>
          <w:szCs w:val="24"/>
          <w:rtl/>
        </w:rPr>
        <w:t>הממשלתי</w:t>
      </w:r>
      <w:r w:rsidRPr="008E283B">
        <w:rPr>
          <w:sz w:val="24"/>
          <w:szCs w:val="24"/>
          <w:rtl/>
        </w:rPr>
        <w:t xml:space="preserve"> </w:t>
      </w:r>
      <w:r w:rsidRPr="008E283B">
        <w:rPr>
          <w:rFonts w:hint="eastAsia"/>
          <w:sz w:val="24"/>
          <w:szCs w:val="24"/>
          <w:rtl/>
        </w:rPr>
        <w:t>של</w:t>
      </w:r>
      <w:r w:rsidRPr="008E283B">
        <w:rPr>
          <w:sz w:val="24"/>
          <w:szCs w:val="24"/>
          <w:rtl/>
        </w:rPr>
        <w:t xml:space="preserve"> </w:t>
      </w:r>
      <w:r w:rsidRPr="008E283B">
        <w:rPr>
          <w:rFonts w:hint="eastAsia"/>
          <w:sz w:val="24"/>
          <w:szCs w:val="24"/>
          <w:rtl/>
        </w:rPr>
        <w:t>החודש</w:t>
      </w:r>
      <w:r w:rsidRPr="008E283B">
        <w:rPr>
          <w:sz w:val="24"/>
          <w:szCs w:val="24"/>
          <w:rtl/>
        </w:rPr>
        <w:t xml:space="preserve"> </w:t>
      </w:r>
      <w:r w:rsidRPr="008E283B">
        <w:rPr>
          <w:rFonts w:hint="eastAsia"/>
          <w:sz w:val="24"/>
          <w:szCs w:val="24"/>
          <w:rtl/>
        </w:rPr>
        <w:t>העוקב</w:t>
      </w:r>
      <w:r w:rsidRPr="008E283B">
        <w:rPr>
          <w:sz w:val="24"/>
          <w:szCs w:val="24"/>
          <w:rtl/>
        </w:rPr>
        <w:t>.</w:t>
      </w:r>
    </w:p>
    <w:p w:rsidR="003F106D" w:rsidRPr="008E283B" w:rsidRDefault="003F106D" w:rsidP="00C40D0B">
      <w:pPr>
        <w:pStyle w:val="RonnyBase"/>
        <w:keepLines w:val="0"/>
        <w:numPr>
          <w:ilvl w:val="0"/>
          <w:numId w:val="8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24-16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בחודש</w:t>
      </w:r>
      <w:r w:rsidRPr="008E283B">
        <w:rPr>
          <w:sz w:val="24"/>
          <w:szCs w:val="24"/>
          <w:rtl/>
        </w:rPr>
        <w:t xml:space="preserve"> </w:t>
      </w:r>
      <w:r w:rsidRPr="008E283B">
        <w:rPr>
          <w:rFonts w:hint="eastAsia"/>
          <w:sz w:val="24"/>
          <w:szCs w:val="24"/>
          <w:rtl/>
        </w:rPr>
        <w:t>העוקב</w:t>
      </w:r>
      <w:r w:rsidRPr="008E283B">
        <w:rPr>
          <w:sz w:val="24"/>
          <w:szCs w:val="24"/>
          <w:rtl/>
        </w:rPr>
        <w:t xml:space="preserve"> </w:t>
      </w:r>
      <w:r w:rsidRPr="008E283B">
        <w:rPr>
          <w:rFonts w:hint="eastAsia"/>
          <w:sz w:val="24"/>
          <w:szCs w:val="24"/>
          <w:rtl/>
        </w:rPr>
        <w:t>לפי</w:t>
      </w:r>
      <w:r w:rsidRPr="008E283B">
        <w:rPr>
          <w:sz w:val="24"/>
          <w:szCs w:val="24"/>
          <w:rtl/>
        </w:rPr>
        <w:t xml:space="preserve"> </w:t>
      </w:r>
      <w:r w:rsidRPr="008E283B">
        <w:rPr>
          <w:rFonts w:hint="eastAsia"/>
          <w:sz w:val="24"/>
          <w:szCs w:val="24"/>
          <w:rtl/>
        </w:rPr>
        <w:t>יום</w:t>
      </w:r>
      <w:r w:rsidRPr="008E283B">
        <w:rPr>
          <w:sz w:val="24"/>
          <w:szCs w:val="24"/>
          <w:rtl/>
        </w:rPr>
        <w:t xml:space="preserve"> </w:t>
      </w:r>
      <w:r w:rsidRPr="008E283B">
        <w:rPr>
          <w:rFonts w:hint="eastAsia"/>
          <w:sz w:val="24"/>
          <w:szCs w:val="24"/>
          <w:rtl/>
        </w:rPr>
        <w:t>הגשת</w:t>
      </w:r>
      <w:r w:rsidRPr="008E283B">
        <w:rPr>
          <w:sz w:val="24"/>
          <w:szCs w:val="24"/>
          <w:rtl/>
        </w:rPr>
        <w:t xml:space="preserve"> </w:t>
      </w:r>
      <w:r w:rsidRPr="008E283B">
        <w:rPr>
          <w:rFonts w:hint="eastAsia"/>
          <w:sz w:val="24"/>
          <w:szCs w:val="24"/>
          <w:rtl/>
        </w:rPr>
        <w:t>החשבון</w:t>
      </w:r>
      <w:r w:rsidRPr="008E283B">
        <w:rPr>
          <w:sz w:val="24"/>
          <w:szCs w:val="24"/>
          <w:rtl/>
        </w:rPr>
        <w:t xml:space="preserve">, </w:t>
      </w:r>
      <w:r w:rsidRPr="008E283B">
        <w:rPr>
          <w:rFonts w:hint="eastAsia"/>
          <w:sz w:val="24"/>
          <w:szCs w:val="24"/>
          <w:rtl/>
        </w:rPr>
        <w:t>כלומר</w:t>
      </w:r>
      <w:r w:rsidRPr="008E283B">
        <w:rPr>
          <w:sz w:val="24"/>
          <w:szCs w:val="24"/>
          <w:rtl/>
        </w:rPr>
        <w:t xml:space="preserve"> </w:t>
      </w:r>
      <w:r w:rsidRPr="008E283B">
        <w:rPr>
          <w:rFonts w:hint="eastAsia"/>
          <w:sz w:val="24"/>
          <w:szCs w:val="24"/>
          <w:rtl/>
        </w:rPr>
        <w:t>בדיוק</w:t>
      </w:r>
      <w:r w:rsidRPr="008E283B">
        <w:rPr>
          <w:sz w:val="24"/>
          <w:szCs w:val="24"/>
          <w:rtl/>
        </w:rPr>
        <w:t xml:space="preserve"> 30 </w:t>
      </w:r>
      <w:r w:rsidRPr="008E283B">
        <w:rPr>
          <w:rFonts w:hint="eastAsia"/>
          <w:sz w:val="24"/>
          <w:szCs w:val="24"/>
          <w:rtl/>
        </w:rPr>
        <w:t>יום</w:t>
      </w:r>
      <w:r w:rsidRPr="008E283B">
        <w:rPr>
          <w:sz w:val="24"/>
          <w:szCs w:val="24"/>
          <w:rtl/>
        </w:rPr>
        <w:t xml:space="preserve"> </w:t>
      </w:r>
      <w:r w:rsidRPr="008E283B">
        <w:rPr>
          <w:rFonts w:hint="eastAsia"/>
          <w:sz w:val="24"/>
          <w:szCs w:val="24"/>
          <w:rtl/>
        </w:rPr>
        <w:t>מיום</w:t>
      </w:r>
      <w:r w:rsidRPr="008E283B">
        <w:rPr>
          <w:sz w:val="24"/>
          <w:szCs w:val="24"/>
          <w:rtl/>
        </w:rPr>
        <w:t xml:space="preserve"> </w:t>
      </w:r>
      <w:r w:rsidRPr="008E283B">
        <w:rPr>
          <w:rFonts w:hint="eastAsia"/>
          <w:sz w:val="24"/>
          <w:szCs w:val="24"/>
          <w:rtl/>
        </w:rPr>
        <w:t>הגשת</w:t>
      </w:r>
      <w:r w:rsidRPr="008E283B">
        <w:rPr>
          <w:sz w:val="24"/>
          <w:szCs w:val="24"/>
          <w:rtl/>
        </w:rPr>
        <w:t xml:space="preserve"> </w:t>
      </w:r>
      <w:r w:rsidRPr="008E283B">
        <w:rPr>
          <w:rFonts w:hint="eastAsia"/>
          <w:sz w:val="24"/>
          <w:szCs w:val="24"/>
          <w:rtl/>
        </w:rPr>
        <w:t>החשבון</w:t>
      </w:r>
      <w:r w:rsidRPr="008E283B">
        <w:rPr>
          <w:sz w:val="24"/>
          <w:szCs w:val="24"/>
          <w:rtl/>
        </w:rPr>
        <w:t>.</w:t>
      </w:r>
    </w:p>
    <w:p w:rsidR="003F106D" w:rsidRPr="008E283B" w:rsidRDefault="003F106D" w:rsidP="00C40D0B">
      <w:pPr>
        <w:pStyle w:val="RonnyBase"/>
        <w:keepLines w:val="0"/>
        <w:numPr>
          <w:ilvl w:val="0"/>
          <w:numId w:val="8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31-25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w:t>
      </w:r>
      <w:r w:rsidRPr="008E283B">
        <w:rPr>
          <w:sz w:val="24"/>
          <w:szCs w:val="24"/>
          <w:rtl/>
        </w:rPr>
        <w:t xml:space="preserve">-24 </w:t>
      </w:r>
      <w:r w:rsidRPr="008E283B">
        <w:rPr>
          <w:rFonts w:hint="eastAsia"/>
          <w:sz w:val="24"/>
          <w:szCs w:val="24"/>
          <w:rtl/>
        </w:rPr>
        <w:t>בחודש</w:t>
      </w:r>
      <w:r w:rsidRPr="008E283B">
        <w:rPr>
          <w:sz w:val="24"/>
          <w:szCs w:val="24"/>
          <w:rtl/>
        </w:rPr>
        <w:t xml:space="preserve"> </w:t>
      </w:r>
      <w:r w:rsidRPr="008E283B">
        <w:rPr>
          <w:rFonts w:hint="eastAsia"/>
          <w:sz w:val="24"/>
          <w:szCs w:val="24"/>
          <w:rtl/>
        </w:rPr>
        <w:t>העוקב</w:t>
      </w:r>
      <w:r w:rsidRPr="008E283B">
        <w:rPr>
          <w:sz w:val="24"/>
          <w:szCs w:val="24"/>
          <w:rtl/>
        </w:rPr>
        <w:t xml:space="preserve">, </w:t>
      </w:r>
      <w:r w:rsidRPr="008E283B">
        <w:rPr>
          <w:rFonts w:hint="eastAsia"/>
          <w:sz w:val="24"/>
          <w:szCs w:val="24"/>
          <w:rtl/>
        </w:rPr>
        <w:t>דהיינו</w:t>
      </w:r>
      <w:r w:rsidRPr="008E283B">
        <w:rPr>
          <w:sz w:val="24"/>
          <w:szCs w:val="24"/>
          <w:rtl/>
        </w:rPr>
        <w:t xml:space="preserve"> </w:t>
      </w:r>
      <w:r w:rsidRPr="008E283B">
        <w:rPr>
          <w:rFonts w:hint="eastAsia"/>
          <w:sz w:val="24"/>
          <w:szCs w:val="24"/>
          <w:rtl/>
        </w:rPr>
        <w:t>בסוף</w:t>
      </w:r>
      <w:r w:rsidRPr="008E283B">
        <w:rPr>
          <w:sz w:val="24"/>
          <w:szCs w:val="24"/>
          <w:rtl/>
        </w:rPr>
        <w:t xml:space="preserve"> </w:t>
      </w:r>
      <w:r w:rsidRPr="008E283B">
        <w:rPr>
          <w:rFonts w:hint="eastAsia"/>
          <w:sz w:val="24"/>
          <w:szCs w:val="24"/>
          <w:rtl/>
        </w:rPr>
        <w:t>מועד</w:t>
      </w:r>
      <w:r w:rsidRPr="008E283B">
        <w:rPr>
          <w:sz w:val="24"/>
          <w:szCs w:val="24"/>
          <w:rtl/>
        </w:rPr>
        <w:t xml:space="preserve"> </w:t>
      </w:r>
      <w:r w:rsidRPr="008E283B">
        <w:rPr>
          <w:rFonts w:hint="eastAsia"/>
          <w:sz w:val="24"/>
          <w:szCs w:val="24"/>
          <w:rtl/>
        </w:rPr>
        <w:t>התשלום</w:t>
      </w:r>
      <w:r w:rsidRPr="008E283B">
        <w:rPr>
          <w:sz w:val="24"/>
          <w:szCs w:val="24"/>
          <w:rtl/>
        </w:rPr>
        <w:t xml:space="preserve"> </w:t>
      </w:r>
      <w:r w:rsidRPr="008E283B">
        <w:rPr>
          <w:rFonts w:hint="eastAsia"/>
          <w:sz w:val="24"/>
          <w:szCs w:val="24"/>
          <w:rtl/>
        </w:rPr>
        <w:t>הממשלתי</w:t>
      </w:r>
      <w:r w:rsidRPr="008E283B">
        <w:rPr>
          <w:sz w:val="24"/>
          <w:szCs w:val="24"/>
          <w:rtl/>
        </w:rPr>
        <w:t xml:space="preserve"> </w:t>
      </w:r>
      <w:r w:rsidRPr="008E283B">
        <w:rPr>
          <w:rFonts w:hint="eastAsia"/>
          <w:sz w:val="24"/>
          <w:szCs w:val="24"/>
          <w:rtl/>
        </w:rPr>
        <w:t>של</w:t>
      </w:r>
      <w:r w:rsidRPr="008E283B">
        <w:rPr>
          <w:sz w:val="24"/>
          <w:szCs w:val="24"/>
          <w:rtl/>
        </w:rPr>
        <w:t xml:space="preserve"> </w:t>
      </w:r>
      <w:r w:rsidRPr="008E283B">
        <w:rPr>
          <w:rFonts w:hint="eastAsia"/>
          <w:sz w:val="24"/>
          <w:szCs w:val="24"/>
          <w:rtl/>
        </w:rPr>
        <w:t>החודש</w:t>
      </w:r>
      <w:r w:rsidRPr="008E283B">
        <w:rPr>
          <w:sz w:val="24"/>
          <w:szCs w:val="24"/>
          <w:rtl/>
        </w:rPr>
        <w:t xml:space="preserve"> </w:t>
      </w:r>
      <w:r w:rsidRPr="008E283B">
        <w:rPr>
          <w:rFonts w:hint="eastAsia"/>
          <w:sz w:val="24"/>
          <w:szCs w:val="24"/>
          <w:rtl/>
        </w:rPr>
        <w:t>העוקב</w:t>
      </w:r>
      <w:r w:rsidRPr="008E283B">
        <w:rPr>
          <w:sz w:val="24"/>
          <w:szCs w:val="24"/>
          <w:rtl/>
        </w:rPr>
        <w:t>.</w:t>
      </w:r>
    </w:p>
    <w:p w:rsidR="003F106D" w:rsidRPr="00B64107" w:rsidRDefault="003F106D" w:rsidP="003F106D">
      <w:pPr>
        <w:pStyle w:val="RonnyBase"/>
        <w:keepLines w:val="0"/>
        <w:spacing w:before="0" w:line="360" w:lineRule="auto"/>
        <w:ind w:left="900" w:right="397"/>
        <w:rPr>
          <w:sz w:val="24"/>
          <w:szCs w:val="24"/>
          <w:rtl/>
        </w:rPr>
      </w:pPr>
    </w:p>
    <w:p w:rsidR="003F106D" w:rsidRPr="00995D7C" w:rsidRDefault="003F106D" w:rsidP="003F106D">
      <w:pPr>
        <w:pStyle w:val="2"/>
        <w:keepNext w:val="0"/>
        <w:keepLines w:val="0"/>
        <w:numPr>
          <w:ilvl w:val="0"/>
          <w:numId w:val="0"/>
        </w:numPr>
        <w:spacing w:line="360" w:lineRule="auto"/>
        <w:rPr>
          <w:b w:val="0"/>
          <w:bCs w:val="0"/>
          <w:sz w:val="24"/>
          <w:szCs w:val="24"/>
          <w:rtl/>
        </w:rPr>
      </w:pPr>
      <w:bookmarkStart w:id="572" w:name="_Toc240770068"/>
      <w:bookmarkStart w:id="573" w:name="_Toc240771559"/>
      <w:bookmarkStart w:id="574" w:name="_Toc252446013"/>
      <w:r w:rsidRPr="00995D7C">
        <w:rPr>
          <w:rFonts w:hint="cs"/>
          <w:b w:val="0"/>
          <w:bCs w:val="0"/>
          <w:sz w:val="24"/>
          <w:szCs w:val="24"/>
          <w:rtl/>
        </w:rPr>
        <w:t>ראה פרק 5 לפירוט בנושא עלות ומחירים.</w:t>
      </w:r>
      <w:bookmarkEnd w:id="572"/>
      <w:bookmarkEnd w:id="573"/>
      <w:bookmarkEnd w:id="574"/>
    </w:p>
    <w:p w:rsidR="003F106D" w:rsidRPr="000879BB" w:rsidRDefault="003F106D" w:rsidP="003F106D">
      <w:pPr>
        <w:pStyle w:val="RonnyBase"/>
        <w:rPr>
          <w:rtl/>
        </w:rPr>
      </w:pPr>
    </w:p>
    <w:p w:rsidR="003F106D" w:rsidRDefault="003F106D" w:rsidP="003F106D">
      <w:pPr>
        <w:pStyle w:val="2"/>
        <w:rPr>
          <w:rtl/>
        </w:rPr>
      </w:pPr>
      <w:r>
        <w:rPr>
          <w:rFonts w:hint="cs"/>
          <w:rtl/>
        </w:rPr>
        <w:t>סיווג ביטחוני</w:t>
      </w:r>
    </w:p>
    <w:p w:rsidR="003F106D" w:rsidRDefault="003F106D" w:rsidP="00C90DE7">
      <w:pPr>
        <w:pStyle w:val="30"/>
        <w:rPr>
          <w:rtl/>
        </w:rPr>
      </w:pPr>
      <w:bookmarkStart w:id="575" w:name="_Toc240770070"/>
      <w:bookmarkStart w:id="576" w:name="_Toc240771561"/>
      <w:bookmarkStart w:id="577" w:name="_Toc252446015"/>
      <w:r>
        <w:rPr>
          <w:rFonts w:hint="cs"/>
          <w:rtl/>
        </w:rPr>
        <w:t>סיווג מסמכי המכרז (</w:t>
      </w:r>
      <w:r>
        <w:rPr>
          <w:rFonts w:hint="cs"/>
        </w:rPr>
        <w:t>I</w:t>
      </w:r>
      <w:r>
        <w:rPr>
          <w:rFonts w:hint="cs"/>
          <w:rtl/>
        </w:rPr>
        <w:t>)</w:t>
      </w:r>
      <w:bookmarkEnd w:id="575"/>
      <w:bookmarkEnd w:id="576"/>
      <w:bookmarkEnd w:id="577"/>
    </w:p>
    <w:p w:rsidR="003F106D" w:rsidRDefault="003F106D" w:rsidP="003F106D">
      <w:pPr>
        <w:pStyle w:val="RonnyBase"/>
        <w:keepLines w:val="0"/>
        <w:spacing w:before="0" w:line="360" w:lineRule="auto"/>
        <w:rPr>
          <w:sz w:val="24"/>
          <w:szCs w:val="24"/>
          <w:rtl/>
        </w:rPr>
      </w:pPr>
      <w:r w:rsidRPr="00803E0E">
        <w:rPr>
          <w:rFonts w:hint="cs"/>
          <w:sz w:val="24"/>
          <w:szCs w:val="24"/>
          <w:rtl/>
        </w:rPr>
        <w:t>מסמכי המכרז אינם מסווגים</w:t>
      </w:r>
      <w:r>
        <w:rPr>
          <w:rFonts w:hint="cs"/>
          <w:sz w:val="24"/>
          <w:szCs w:val="24"/>
          <w:rtl/>
        </w:rPr>
        <w:t>.</w:t>
      </w:r>
    </w:p>
    <w:p w:rsidR="003F106D" w:rsidRDefault="003F106D" w:rsidP="003F106D">
      <w:pPr>
        <w:pStyle w:val="RonnyBase"/>
        <w:keepLines w:val="0"/>
        <w:spacing w:before="0" w:line="360" w:lineRule="auto"/>
        <w:rPr>
          <w:sz w:val="24"/>
          <w:szCs w:val="24"/>
          <w:rtl/>
        </w:rPr>
      </w:pPr>
    </w:p>
    <w:p w:rsidR="003F106D" w:rsidRPr="00704F26" w:rsidRDefault="003F106D" w:rsidP="00C90DE7">
      <w:pPr>
        <w:pStyle w:val="30"/>
      </w:pPr>
      <w:bookmarkStart w:id="578" w:name="_Toc240770071"/>
      <w:bookmarkStart w:id="579" w:name="_Toc240771562"/>
      <w:bookmarkStart w:id="580" w:name="_Toc252446016"/>
      <w:r w:rsidRPr="00704F26">
        <w:rPr>
          <w:rFonts w:hint="cs"/>
          <w:rtl/>
        </w:rPr>
        <w:t>סיווג הפרויקט</w:t>
      </w:r>
      <w:bookmarkEnd w:id="578"/>
      <w:bookmarkEnd w:id="579"/>
      <w:bookmarkEnd w:id="580"/>
    </w:p>
    <w:p w:rsidR="003F106D" w:rsidRPr="00213188" w:rsidRDefault="003F106D" w:rsidP="00C40D0B">
      <w:pPr>
        <w:pStyle w:val="RonnyBase"/>
        <w:keepLines w:val="0"/>
        <w:numPr>
          <w:ilvl w:val="0"/>
          <w:numId w:val="82"/>
        </w:numPr>
        <w:tabs>
          <w:tab w:val="clear" w:pos="720"/>
          <w:tab w:val="num" w:pos="483"/>
        </w:tabs>
        <w:spacing w:before="0" w:line="360" w:lineRule="auto"/>
        <w:ind w:left="483" w:right="0"/>
        <w:rPr>
          <w:sz w:val="24"/>
          <w:szCs w:val="24"/>
          <w:rtl/>
        </w:rPr>
      </w:pPr>
      <w:bookmarkStart w:id="581" w:name="_Toc201636672"/>
      <w:bookmarkStart w:id="582" w:name="_Toc201894983"/>
      <w:bookmarkStart w:id="583" w:name="_Toc240770072"/>
      <w:bookmarkStart w:id="584" w:name="_Toc240771563"/>
      <w:bookmarkStart w:id="585" w:name="_Toc252446017"/>
      <w:r w:rsidRPr="00213188">
        <w:rPr>
          <w:rFonts w:hint="cs"/>
          <w:sz w:val="24"/>
          <w:szCs w:val="24"/>
          <w:rtl/>
        </w:rPr>
        <w:t>יובהר כי בכל משרד ממשלתי קיים קב"ט אשר הינו בעל הסמכות היחידה למתן הנחיות, לוח זמנים  לביצוען, ובקרה על יישומן.</w:t>
      </w:r>
      <w:bookmarkEnd w:id="581"/>
      <w:bookmarkEnd w:id="582"/>
      <w:bookmarkEnd w:id="583"/>
      <w:bookmarkEnd w:id="584"/>
      <w:bookmarkEnd w:id="585"/>
    </w:p>
    <w:p w:rsidR="003F106D" w:rsidRPr="00213188" w:rsidRDefault="003F106D" w:rsidP="00C40D0B">
      <w:pPr>
        <w:pStyle w:val="RonnyBase"/>
        <w:keepLines w:val="0"/>
        <w:numPr>
          <w:ilvl w:val="0"/>
          <w:numId w:val="82"/>
        </w:numPr>
        <w:tabs>
          <w:tab w:val="clear" w:pos="720"/>
          <w:tab w:val="num" w:pos="483"/>
        </w:tabs>
        <w:spacing w:before="0" w:line="360" w:lineRule="auto"/>
        <w:ind w:left="483" w:right="0"/>
        <w:rPr>
          <w:sz w:val="24"/>
          <w:szCs w:val="24"/>
          <w:rtl/>
        </w:rPr>
      </w:pPr>
      <w:bookmarkStart w:id="586" w:name="_Toc180460014"/>
      <w:bookmarkStart w:id="587" w:name="_Toc180891137"/>
      <w:bookmarkStart w:id="588" w:name="_Toc180891589"/>
      <w:r w:rsidRPr="00213188">
        <w:rPr>
          <w:rFonts w:hint="cs"/>
          <w:sz w:val="24"/>
          <w:szCs w:val="24"/>
          <w:rtl/>
        </w:rPr>
        <w:t xml:space="preserve">הזוכה ימסור לכל קב"ט של המשרד את רשימת העובדים המוצעים מטעמו לביצוע שירותי החכירה התפעולית (במתקני המשרד) וכל פרט נוסף לו יתבקש. הרשימה תכלול: שם, מס' ת.ז. ומידע על סיווג בטחוני באם קיים. רשימה זו תיבדק ותאושר על ידי קב"ט המשרד. המשרד רשאי למנוע כניסתו של עובד הספק הזוכה לשטח המשרד מכל סיבה שהיא </w:t>
      </w:r>
      <w:r w:rsidRPr="00213188">
        <w:rPr>
          <w:sz w:val="24"/>
          <w:szCs w:val="24"/>
          <w:rtl/>
        </w:rPr>
        <w:t>ללא צורך בנימוק ו/או הסבר כלשהו, והחלטתו תהיה סופית ומכרעת</w:t>
      </w:r>
      <w:r w:rsidRPr="00213188">
        <w:rPr>
          <w:rFonts w:hint="cs"/>
          <w:sz w:val="24"/>
          <w:szCs w:val="24"/>
          <w:rtl/>
        </w:rPr>
        <w:t>. בדיקת עובדי הספק הזוכה בגופים המסווגים תהיה עד לרמה הגבוהה ביותר והכל על פי הנחיות הקב"ט.</w:t>
      </w:r>
    </w:p>
    <w:p w:rsidR="003F106D" w:rsidRPr="00213188" w:rsidRDefault="003F106D" w:rsidP="00C40D0B">
      <w:pPr>
        <w:pStyle w:val="RonnyBase"/>
        <w:keepLines w:val="0"/>
        <w:numPr>
          <w:ilvl w:val="0"/>
          <w:numId w:val="82"/>
        </w:numPr>
        <w:tabs>
          <w:tab w:val="clear" w:pos="720"/>
          <w:tab w:val="num" w:pos="483"/>
        </w:tabs>
        <w:spacing w:before="0" w:line="360" w:lineRule="auto"/>
        <w:ind w:left="483" w:right="0"/>
        <w:rPr>
          <w:sz w:val="24"/>
          <w:szCs w:val="24"/>
          <w:rtl/>
        </w:rPr>
      </w:pPr>
      <w:bookmarkStart w:id="589" w:name="_Toc180460015"/>
      <w:bookmarkStart w:id="590" w:name="_Toc180891138"/>
      <w:bookmarkStart w:id="591" w:name="_Toc180891590"/>
      <w:bookmarkEnd w:id="586"/>
      <w:bookmarkEnd w:id="587"/>
      <w:bookmarkEnd w:id="588"/>
      <w:r w:rsidRPr="00213188">
        <w:rPr>
          <w:rFonts w:hint="cs"/>
          <w:sz w:val="24"/>
          <w:szCs w:val="24"/>
          <w:rtl/>
        </w:rPr>
        <w:t xml:space="preserve">הזוכה מודע ומתחייב כי כל החלפת עובד שלו מחייבת העמדה מיידית של עובד אחר שלו בעל אישור בטחוני מתאים. </w:t>
      </w:r>
      <w:bookmarkStart w:id="592" w:name="_Toc180460016"/>
      <w:bookmarkStart w:id="593" w:name="_Toc180891139"/>
      <w:bookmarkStart w:id="594" w:name="_Toc180891591"/>
      <w:bookmarkEnd w:id="589"/>
      <w:bookmarkEnd w:id="590"/>
      <w:bookmarkEnd w:id="591"/>
      <w:r w:rsidRPr="00213188">
        <w:rPr>
          <w:rFonts w:hint="cs"/>
          <w:sz w:val="24"/>
          <w:szCs w:val="24"/>
          <w:rtl/>
        </w:rPr>
        <w:t>הבדיקות הביטחוניות תהיינה על חשבון המשרד, למעט עובדי הספק הזוכה שקיבלו אישור בטחוני ולא השלימו שנת העסקה אחת, במקרה זה עלות הבדיקה תהיה על חשבון הזוכה. מקרה של שינוי במצבת העובדים של הספק הזוכה, יבקש הזוכה אישור מהקב"ט.</w:t>
      </w:r>
    </w:p>
    <w:p w:rsidR="003F106D" w:rsidRPr="00213188" w:rsidRDefault="003F106D" w:rsidP="00C40D0B">
      <w:pPr>
        <w:pStyle w:val="RonnyBase"/>
        <w:keepLines w:val="0"/>
        <w:numPr>
          <w:ilvl w:val="0"/>
          <w:numId w:val="82"/>
        </w:numPr>
        <w:tabs>
          <w:tab w:val="clear" w:pos="720"/>
          <w:tab w:val="num" w:pos="483"/>
        </w:tabs>
        <w:spacing w:before="0" w:line="360" w:lineRule="auto"/>
        <w:ind w:left="483" w:right="0"/>
        <w:rPr>
          <w:sz w:val="24"/>
          <w:szCs w:val="24"/>
          <w:rtl/>
        </w:rPr>
      </w:pPr>
      <w:bookmarkStart w:id="595" w:name="_Toc180460017"/>
      <w:bookmarkStart w:id="596" w:name="_Toc180891140"/>
      <w:bookmarkStart w:id="597" w:name="_Toc180891592"/>
      <w:bookmarkEnd w:id="592"/>
      <w:bookmarkEnd w:id="593"/>
      <w:bookmarkEnd w:id="594"/>
      <w:r w:rsidRPr="00213188">
        <w:rPr>
          <w:rFonts w:hint="cs"/>
          <w:sz w:val="24"/>
          <w:szCs w:val="24"/>
          <w:rtl/>
        </w:rPr>
        <w:lastRenderedPageBreak/>
        <w:t>בנוסף, מתחייב הזוכה בהגשת רשימה נוספת של עובדים שלו לצורך בדיקה ביטחונית. עובדי ספק זוכה אלו יהוו את "הרזרבה" הנדרשת לשם ביצוע שירותי חכירה תפעולית. כמות עובדי הס</w:t>
      </w:r>
      <w:r>
        <w:rPr>
          <w:rFonts w:hint="cs"/>
          <w:sz w:val="24"/>
          <w:szCs w:val="24"/>
          <w:rtl/>
        </w:rPr>
        <w:t>פ</w:t>
      </w:r>
      <w:r w:rsidRPr="00213188">
        <w:rPr>
          <w:rFonts w:hint="cs"/>
          <w:sz w:val="24"/>
          <w:szCs w:val="24"/>
          <w:rtl/>
        </w:rPr>
        <w:t>ק הזוכה הרזרביים הנדרשים תתואם בין הזוכה לבין כל משרד.</w:t>
      </w:r>
      <w:bookmarkEnd w:id="595"/>
      <w:bookmarkEnd w:id="596"/>
      <w:bookmarkEnd w:id="597"/>
    </w:p>
    <w:p w:rsidR="003F106D" w:rsidRDefault="003F106D" w:rsidP="00C40D0B">
      <w:pPr>
        <w:pStyle w:val="RonnyBase"/>
        <w:keepLines w:val="0"/>
        <w:numPr>
          <w:ilvl w:val="0"/>
          <w:numId w:val="82"/>
        </w:numPr>
        <w:tabs>
          <w:tab w:val="clear" w:pos="720"/>
          <w:tab w:val="num" w:pos="483"/>
        </w:tabs>
        <w:spacing w:before="0" w:line="360" w:lineRule="auto"/>
        <w:ind w:left="483" w:right="0"/>
        <w:rPr>
          <w:sz w:val="24"/>
          <w:szCs w:val="24"/>
          <w:rtl/>
        </w:rPr>
      </w:pPr>
      <w:r w:rsidRPr="006574C5">
        <w:rPr>
          <w:rFonts w:hint="cs"/>
          <w:sz w:val="24"/>
          <w:szCs w:val="24"/>
          <w:rtl/>
        </w:rPr>
        <w:t xml:space="preserve">הזוכה מתחייב בביצוע ויישום הדרישות הביטחוניות של המשרד בכל שלב משלבי ביצוע </w:t>
      </w:r>
      <w:r w:rsidRPr="00C4730D">
        <w:rPr>
          <w:rFonts w:hint="cs"/>
          <w:sz w:val="24"/>
          <w:szCs w:val="24"/>
          <w:rtl/>
        </w:rPr>
        <w:t>שירותי חכירה תפעולית</w:t>
      </w:r>
      <w:r>
        <w:rPr>
          <w:rFonts w:hint="cs"/>
          <w:sz w:val="24"/>
          <w:szCs w:val="24"/>
          <w:rtl/>
        </w:rPr>
        <w:t>.</w:t>
      </w:r>
    </w:p>
    <w:p w:rsidR="003F106D" w:rsidRPr="00803E0E" w:rsidRDefault="003F106D" w:rsidP="003F106D">
      <w:pPr>
        <w:pStyle w:val="RonnyBase"/>
        <w:keepLines w:val="0"/>
        <w:spacing w:before="0" w:line="360" w:lineRule="auto"/>
        <w:rPr>
          <w:sz w:val="24"/>
          <w:szCs w:val="24"/>
        </w:rPr>
      </w:pPr>
    </w:p>
    <w:p w:rsidR="003F106D" w:rsidRPr="00BD343C" w:rsidRDefault="003F106D" w:rsidP="003F106D">
      <w:pPr>
        <w:pStyle w:val="2"/>
        <w:rPr>
          <w:rtl/>
        </w:rPr>
      </w:pPr>
      <w:r w:rsidRPr="00BD343C">
        <w:rPr>
          <w:rFonts w:hint="cs"/>
          <w:rtl/>
        </w:rPr>
        <w:t>תיחור דינאמי מקוון</w:t>
      </w:r>
      <w:bookmarkEnd w:id="530"/>
      <w:r w:rsidRPr="00BD343C">
        <w:rPr>
          <w:rFonts w:hint="cs"/>
          <w:rtl/>
        </w:rPr>
        <w:t xml:space="preserve"> </w:t>
      </w:r>
      <w:bookmarkEnd w:id="531"/>
      <w:r>
        <w:rPr>
          <w:rFonts w:hint="cs"/>
          <w:rtl/>
        </w:rPr>
        <w:t>(</w:t>
      </w:r>
      <w:r>
        <w:rPr>
          <w:rFonts w:hint="cs"/>
        </w:rPr>
        <w:t>I</w:t>
      </w:r>
      <w:r>
        <w:rPr>
          <w:rFonts w:hint="cs"/>
          <w:rtl/>
        </w:rPr>
        <w:t>)</w:t>
      </w:r>
    </w:p>
    <w:p w:rsidR="003F106D" w:rsidRPr="00BD343C" w:rsidRDefault="003F106D" w:rsidP="00C90DE7">
      <w:pPr>
        <w:pStyle w:val="30"/>
        <w:rPr>
          <w:rtl/>
        </w:rPr>
      </w:pPr>
      <w:bookmarkStart w:id="598" w:name="_Toc105637326"/>
      <w:r w:rsidRPr="00BD343C">
        <w:rPr>
          <w:rFonts w:hint="cs"/>
          <w:rtl/>
        </w:rPr>
        <w:t xml:space="preserve">   </w:t>
      </w:r>
      <w:bookmarkStart w:id="599" w:name="_Toc185193051"/>
      <w:bookmarkStart w:id="600" w:name="_Toc240770074"/>
      <w:bookmarkStart w:id="601" w:name="_Toc240771565"/>
      <w:bookmarkStart w:id="602" w:name="_Toc252446019"/>
      <w:r w:rsidRPr="00BD343C">
        <w:rPr>
          <w:rFonts w:hint="cs"/>
          <w:rtl/>
        </w:rPr>
        <w:t>כללי</w:t>
      </w:r>
      <w:bookmarkEnd w:id="598"/>
      <w:bookmarkEnd w:id="599"/>
      <w:bookmarkEnd w:id="600"/>
      <w:bookmarkEnd w:id="601"/>
      <w:bookmarkEnd w:id="602"/>
      <w:r w:rsidRPr="00BD343C">
        <w:rPr>
          <w:rFonts w:hint="cs"/>
          <w:rtl/>
        </w:rPr>
        <w:t xml:space="preserve"> </w:t>
      </w:r>
    </w:p>
    <w:p w:rsidR="003F106D" w:rsidRPr="00BD343C" w:rsidRDefault="003F106D" w:rsidP="00C40D0B">
      <w:pPr>
        <w:pStyle w:val="RonnyBase"/>
        <w:keepLines w:val="0"/>
        <w:numPr>
          <w:ilvl w:val="0"/>
          <w:numId w:val="83"/>
        </w:numPr>
        <w:tabs>
          <w:tab w:val="clear" w:pos="720"/>
          <w:tab w:val="num" w:pos="483"/>
        </w:tabs>
        <w:spacing w:before="0" w:line="360" w:lineRule="auto"/>
        <w:ind w:left="483" w:right="0"/>
        <w:rPr>
          <w:sz w:val="24"/>
          <w:szCs w:val="24"/>
          <w:rtl/>
        </w:rPr>
      </w:pPr>
      <w:r w:rsidRPr="00BD343C">
        <w:rPr>
          <w:rFonts w:hint="cs"/>
          <w:sz w:val="24"/>
          <w:szCs w:val="24"/>
          <w:rtl/>
        </w:rPr>
        <w:t>מציע אשר ועדת המכרזים מצאה כי הצעתו עומדת בתנאים ובדרישות המפורטים במכרז יקבל על כך הודעה בכתב מאת ועדת המכרזים ויוזמן על ידה להשתתף בשלב ב'</w:t>
      </w:r>
      <w:r>
        <w:rPr>
          <w:rFonts w:hint="cs"/>
          <w:sz w:val="24"/>
          <w:szCs w:val="24"/>
          <w:rtl/>
        </w:rPr>
        <w:t xml:space="preserve"> של המכרז הדינאמי המקוון אשר ייערך באתר המכרזים שכתובתו: </w:t>
      </w:r>
      <w:r w:rsidRPr="00BD343C">
        <w:rPr>
          <w:sz w:val="24"/>
          <w:szCs w:val="24"/>
        </w:rPr>
        <w:t>http://server.tender.gov.il</w:t>
      </w:r>
      <w:r w:rsidRPr="00BD343C">
        <w:rPr>
          <w:rFonts w:hint="cs"/>
          <w:sz w:val="24"/>
          <w:szCs w:val="24"/>
          <w:rtl/>
        </w:rPr>
        <w:t xml:space="preserve">.  ועדת המכרזים תציין אילו סלים היא מאשרת לכל מציע. </w:t>
      </w:r>
    </w:p>
    <w:p w:rsidR="003F106D" w:rsidRDefault="003F106D" w:rsidP="00C40D0B">
      <w:pPr>
        <w:pStyle w:val="RonnyBase"/>
        <w:keepLines w:val="0"/>
        <w:numPr>
          <w:ilvl w:val="0"/>
          <w:numId w:val="83"/>
        </w:numPr>
        <w:tabs>
          <w:tab w:val="clear" w:pos="720"/>
          <w:tab w:val="num" w:pos="483"/>
        </w:tabs>
        <w:spacing w:before="0" w:line="360" w:lineRule="auto"/>
        <w:ind w:left="483" w:right="0"/>
        <w:rPr>
          <w:sz w:val="24"/>
          <w:szCs w:val="24"/>
        </w:rPr>
      </w:pPr>
      <w:r>
        <w:rPr>
          <w:rFonts w:hint="cs"/>
          <w:sz w:val="24"/>
          <w:szCs w:val="24"/>
          <w:rtl/>
        </w:rPr>
        <w:t>עבור כל סל יערך תיחור מקוון נפרד, על סדר התיחורים תצא הודעה למציעים המאושרים טרם התיחור.</w:t>
      </w:r>
    </w:p>
    <w:p w:rsidR="003F106D" w:rsidRPr="00213188" w:rsidRDefault="003F106D" w:rsidP="00071FC1">
      <w:pPr>
        <w:pStyle w:val="RonnyBase"/>
        <w:keepLines w:val="0"/>
        <w:numPr>
          <w:ilvl w:val="0"/>
          <w:numId w:val="83"/>
        </w:numPr>
        <w:tabs>
          <w:tab w:val="clear" w:pos="720"/>
          <w:tab w:val="num" w:pos="483"/>
        </w:tabs>
        <w:spacing w:before="0" w:line="360" w:lineRule="auto"/>
        <w:ind w:left="483" w:right="0"/>
        <w:rPr>
          <w:sz w:val="24"/>
          <w:szCs w:val="24"/>
          <w:rtl/>
        </w:rPr>
      </w:pPr>
      <w:r w:rsidRPr="00213188">
        <w:rPr>
          <w:rFonts w:hint="cs"/>
          <w:sz w:val="24"/>
          <w:szCs w:val="24"/>
          <w:rtl/>
        </w:rPr>
        <w:t>התיחור הדינאמי המקוון יהיה על מחיר משוקלל לסל בהתאם למשקולות שפורטו בסעיף 5.</w:t>
      </w:r>
      <w:r w:rsidR="00071FC1">
        <w:rPr>
          <w:rFonts w:hint="cs"/>
          <w:sz w:val="24"/>
          <w:szCs w:val="24"/>
          <w:rtl/>
        </w:rPr>
        <w:t>5</w:t>
      </w:r>
      <w:r w:rsidRPr="00213188">
        <w:rPr>
          <w:rFonts w:hint="cs"/>
          <w:sz w:val="24"/>
          <w:szCs w:val="24"/>
          <w:rtl/>
        </w:rPr>
        <w:t xml:space="preserve"> להלן. בתום התיחור הדינאמי המקוון, תדורגנה ההצעות מן הזולה ביותר ועד היקרה ביותר. </w:t>
      </w:r>
    </w:p>
    <w:p w:rsidR="003F106D" w:rsidRDefault="003F106D" w:rsidP="00C40D0B">
      <w:pPr>
        <w:pStyle w:val="RonnyBase"/>
        <w:keepLines w:val="0"/>
        <w:numPr>
          <w:ilvl w:val="0"/>
          <w:numId w:val="83"/>
        </w:numPr>
        <w:tabs>
          <w:tab w:val="clear" w:pos="720"/>
          <w:tab w:val="num" w:pos="483"/>
        </w:tabs>
        <w:spacing w:before="0" w:line="360" w:lineRule="auto"/>
        <w:ind w:left="483" w:right="0"/>
        <w:rPr>
          <w:sz w:val="24"/>
          <w:szCs w:val="24"/>
          <w:rtl/>
        </w:rPr>
      </w:pPr>
      <w:r w:rsidRPr="007C59BA">
        <w:rPr>
          <w:rFonts w:hint="cs"/>
          <w:sz w:val="24"/>
          <w:szCs w:val="24"/>
          <w:rtl/>
        </w:rPr>
        <w:t>בעמוד הבית של אתר המכרזים (עמוד הפתוח לקהל הרחב), יופיע קישור למכרז הדינאמי המקוון. באמצעות הקישור האמור ניתן להיכנס לזירת המכרז הדינאמי המקוון ולהשתתף בו,</w:t>
      </w:r>
      <w:bookmarkStart w:id="603" w:name="_Toc105637327"/>
      <w:bookmarkStart w:id="604" w:name="_Toc185193052"/>
      <w:r w:rsidRPr="007C59BA">
        <w:rPr>
          <w:rFonts w:hint="cs"/>
          <w:sz w:val="24"/>
          <w:szCs w:val="24"/>
          <w:rtl/>
        </w:rPr>
        <w:t xml:space="preserve"> לאחר זיהוי המשתתף כמפורט להלן.</w:t>
      </w:r>
      <w:r w:rsidRPr="00213188">
        <w:rPr>
          <w:rFonts w:hint="cs"/>
          <w:sz w:val="24"/>
          <w:szCs w:val="24"/>
          <w:rtl/>
        </w:rPr>
        <w:tab/>
      </w:r>
    </w:p>
    <w:p w:rsidR="003F106D" w:rsidRPr="007C59BA" w:rsidRDefault="003F106D" w:rsidP="00C90DE7">
      <w:pPr>
        <w:pStyle w:val="30"/>
        <w:rPr>
          <w:rtl/>
        </w:rPr>
      </w:pPr>
      <w:bookmarkStart w:id="605" w:name="_Toc240770075"/>
      <w:bookmarkStart w:id="606" w:name="_Toc240771566"/>
      <w:bookmarkStart w:id="607" w:name="_Toc252446020"/>
      <w:r w:rsidRPr="007C59BA">
        <w:rPr>
          <w:rFonts w:hint="cs"/>
          <w:rtl/>
        </w:rPr>
        <w:t>כרטיס חכם</w:t>
      </w:r>
      <w:bookmarkEnd w:id="603"/>
      <w:bookmarkEnd w:id="604"/>
      <w:bookmarkEnd w:id="605"/>
      <w:bookmarkEnd w:id="606"/>
      <w:bookmarkEnd w:id="607"/>
    </w:p>
    <w:p w:rsidR="003F106D" w:rsidRPr="00B578ED" w:rsidRDefault="003F106D" w:rsidP="00C40D0B">
      <w:pPr>
        <w:pStyle w:val="RonnyBase"/>
        <w:keepLines w:val="0"/>
        <w:numPr>
          <w:ilvl w:val="0"/>
          <w:numId w:val="93"/>
        </w:numPr>
        <w:spacing w:before="0" w:line="360" w:lineRule="auto"/>
        <w:ind w:right="0"/>
        <w:rPr>
          <w:sz w:val="24"/>
          <w:szCs w:val="24"/>
        </w:rPr>
      </w:pPr>
      <w:r w:rsidRPr="00B578ED">
        <w:rPr>
          <w:rFonts w:hint="cs"/>
          <w:sz w:val="24"/>
          <w:szCs w:val="24"/>
          <w:rtl/>
        </w:rPr>
        <w:t>ההשתתפות בתיחור הדינאמי המקוון תתאפשר רק לאחר זיהוי המשתתף באמצעות כרטיס חכם וקורא כרטיסים תואם ובאמצעות הזנת הסיסמה האישית של בעל הכרטיס (</w:t>
      </w:r>
      <w:r w:rsidRPr="00B578ED">
        <w:rPr>
          <w:sz w:val="24"/>
          <w:szCs w:val="24"/>
        </w:rPr>
        <w:t xml:space="preserve"> </w:t>
      </w:r>
      <w:r w:rsidRPr="00B578ED">
        <w:rPr>
          <w:rFonts w:hint="cs"/>
          <w:sz w:val="24"/>
          <w:szCs w:val="24"/>
        </w:rPr>
        <w:t>PIN</w:t>
      </w:r>
      <w:r w:rsidRPr="00B578ED">
        <w:rPr>
          <w:rFonts w:hint="cs"/>
          <w:sz w:val="24"/>
          <w:szCs w:val="24"/>
          <w:rtl/>
        </w:rPr>
        <w:t>-</w:t>
      </w:r>
      <w:r w:rsidRPr="00B578ED">
        <w:rPr>
          <w:sz w:val="24"/>
          <w:szCs w:val="24"/>
        </w:rPr>
        <w:t>Personal Identification Number</w:t>
      </w:r>
      <w:r w:rsidRPr="00B578ED">
        <w:rPr>
          <w:rFonts w:hint="cs"/>
          <w:sz w:val="24"/>
          <w:szCs w:val="24"/>
          <w:rtl/>
        </w:rPr>
        <w:t xml:space="preserve">). לצורך התקנת הקורא על המשתתף לוודא כי בידו מחשב עליו מותקנת מערכת הפעלה מסוג </w:t>
      </w:r>
      <w:r w:rsidRPr="00B578ED">
        <w:rPr>
          <w:sz w:val="24"/>
          <w:szCs w:val="24"/>
        </w:rPr>
        <w:t>Windows XP SP3</w:t>
      </w:r>
      <w:r w:rsidRPr="00B578ED">
        <w:rPr>
          <w:rFonts w:hint="cs"/>
          <w:sz w:val="24"/>
          <w:szCs w:val="24"/>
          <w:rtl/>
        </w:rPr>
        <w:t xml:space="preserve"> ומעלה עם מבוא </w:t>
      </w:r>
      <w:r w:rsidRPr="00B578ED">
        <w:rPr>
          <w:sz w:val="24"/>
          <w:szCs w:val="24"/>
        </w:rPr>
        <w:t>USB</w:t>
      </w:r>
      <w:r w:rsidRPr="00B578ED">
        <w:rPr>
          <w:rFonts w:hint="cs"/>
          <w:sz w:val="24"/>
          <w:szCs w:val="24"/>
          <w:rtl/>
        </w:rPr>
        <w:t xml:space="preserve"> פנוי, וכי המחשב מקושר לרשת האינטרנט.</w:t>
      </w:r>
    </w:p>
    <w:p w:rsidR="003F106D" w:rsidRPr="00B578ED" w:rsidRDefault="003F106D" w:rsidP="00C40D0B">
      <w:pPr>
        <w:pStyle w:val="RonnyBase"/>
        <w:keepLines w:val="0"/>
        <w:numPr>
          <w:ilvl w:val="0"/>
          <w:numId w:val="93"/>
        </w:numPr>
        <w:spacing w:before="0" w:line="360" w:lineRule="auto"/>
        <w:ind w:right="0"/>
        <w:rPr>
          <w:sz w:val="24"/>
          <w:szCs w:val="24"/>
        </w:rPr>
      </w:pPr>
      <w:r w:rsidRPr="00B578ED">
        <w:rPr>
          <w:rFonts w:hint="cs"/>
          <w:sz w:val="24"/>
          <w:szCs w:val="24"/>
          <w:rtl/>
        </w:rPr>
        <w:t xml:space="preserve">הכרטיס החכם וקורא הכרטיסים יונפקו לספק על ידי חברת קומסיין או חברת </w:t>
      </w:r>
      <w:r w:rsidRPr="00B578ED">
        <w:rPr>
          <w:sz w:val="24"/>
          <w:szCs w:val="24"/>
        </w:rPr>
        <w:t>personal id</w:t>
      </w:r>
      <w:r w:rsidRPr="00B578ED">
        <w:rPr>
          <w:rFonts w:hint="cs"/>
          <w:sz w:val="24"/>
          <w:szCs w:val="24"/>
          <w:rtl/>
        </w:rPr>
        <w:t>. פרטים ניתן לקבל באתר כל חברה בכתובות</w:t>
      </w:r>
      <w:r w:rsidRPr="00B578ED">
        <w:rPr>
          <w:rFonts w:ascii="Franklin Gothic Medium" w:hAnsi="Franklin Gothic Medium" w:hint="cs"/>
          <w:color w:val="0000FF"/>
          <w:sz w:val="26"/>
          <w:szCs w:val="24"/>
          <w:u w:val="single"/>
          <w:rtl/>
        </w:rPr>
        <w:t xml:space="preserve">: </w:t>
      </w:r>
      <w:hyperlink r:id="rId14" w:history="1">
        <w:r w:rsidRPr="00B578ED">
          <w:rPr>
            <w:rFonts w:ascii="Franklin Gothic Medium" w:hAnsi="Franklin Gothic Medium"/>
            <w:color w:val="0000FF"/>
            <w:u w:val="single"/>
          </w:rPr>
          <w:t>http://www.comsign.co.il/</w:t>
        </w:r>
      </w:hyperlink>
      <w:r w:rsidR="00B578ED">
        <w:rPr>
          <w:rFonts w:ascii="Franklin Gothic Medium" w:hAnsi="Franklin Gothic Medium" w:hint="cs"/>
          <w:color w:val="0000FF"/>
          <w:sz w:val="26"/>
          <w:szCs w:val="24"/>
          <w:u w:val="single"/>
          <w:rtl/>
        </w:rPr>
        <w:t xml:space="preserve">, </w:t>
      </w:r>
      <w:hyperlink r:id="rId15" w:history="1">
        <w:r w:rsidRPr="00B578ED">
          <w:rPr>
            <w:rFonts w:ascii="Franklin Gothic Medium" w:hAnsi="Franklin Gothic Medium"/>
            <w:color w:val="0000FF"/>
            <w:u w:val="single"/>
          </w:rPr>
          <w:t>http://www.personalid.co.il/</w:t>
        </w:r>
      </w:hyperlink>
    </w:p>
    <w:p w:rsidR="003F106D" w:rsidRPr="00B578ED" w:rsidRDefault="003F106D" w:rsidP="00C40D0B">
      <w:pPr>
        <w:pStyle w:val="RonnyBase"/>
        <w:keepLines w:val="0"/>
        <w:numPr>
          <w:ilvl w:val="0"/>
          <w:numId w:val="93"/>
        </w:numPr>
        <w:tabs>
          <w:tab w:val="clear" w:pos="720"/>
          <w:tab w:val="num" w:pos="483"/>
        </w:tabs>
        <w:spacing w:before="0" w:line="360" w:lineRule="auto"/>
        <w:ind w:left="483" w:right="0"/>
        <w:rPr>
          <w:sz w:val="24"/>
          <w:szCs w:val="24"/>
        </w:rPr>
      </w:pPr>
      <w:r w:rsidRPr="00B578ED">
        <w:rPr>
          <w:rFonts w:hint="cs"/>
          <w:sz w:val="24"/>
          <w:szCs w:val="24"/>
          <w:rtl/>
        </w:rPr>
        <w:t xml:space="preserve">על כל משתתף להנפיק שני כרטיסים חכמים: כרטיס חכם עיקרי וכרטיס חכם חלופי. הכרטיס העיקרי ישמש את המשתתף לצורך השתתפות בתיחור הדינאמי המקוון מעמדת ההשתתפות העיקרית המתוכננת על ידי אותו משתתף. הכרטיס החלופי ישמש את המשתתף לצורך השתתפות בתיחור הדינאמי המקוון מעמדת השתתפות חלופית, היה </w:t>
      </w:r>
      <w:r w:rsidRPr="00B578ED">
        <w:rPr>
          <w:rFonts w:hint="cs"/>
          <w:sz w:val="24"/>
          <w:szCs w:val="24"/>
          <w:rtl/>
        </w:rPr>
        <w:lastRenderedPageBreak/>
        <w:t>ותתרחש תקלה כלשהי בעמדת ההשתתפות העיקרית. מובהר בזה כי לא ניתן יהיה להתחבר למערכת התיחור הדינאמי המקוון באמצעות שני הכרטיסים החכמים במקביל. עורך המכרז לא ישא באחריות על כשלים טכניים בעת הגשת הצעות על ידי המציע.</w:t>
      </w:r>
    </w:p>
    <w:p w:rsidR="003F106D" w:rsidRPr="00B578ED" w:rsidRDefault="003F106D" w:rsidP="00C40D0B">
      <w:pPr>
        <w:pStyle w:val="RonnyBase"/>
        <w:keepLines w:val="0"/>
        <w:numPr>
          <w:ilvl w:val="0"/>
          <w:numId w:val="93"/>
        </w:numPr>
        <w:tabs>
          <w:tab w:val="clear" w:pos="720"/>
          <w:tab w:val="num" w:pos="483"/>
        </w:tabs>
        <w:spacing w:before="0" w:line="360" w:lineRule="auto"/>
        <w:ind w:left="483" w:right="0"/>
        <w:rPr>
          <w:sz w:val="24"/>
          <w:szCs w:val="24"/>
        </w:rPr>
      </w:pPr>
      <w:r w:rsidRPr="00B578ED">
        <w:rPr>
          <w:rFonts w:hint="cs"/>
          <w:b/>
          <w:bCs/>
          <w:sz w:val="24"/>
          <w:szCs w:val="24"/>
          <w:u w:val="single"/>
          <w:rtl/>
        </w:rPr>
        <w:t>באחריות הספק להצטייד בכרטיסים טרם עריכת התיחור הדינאמי המדמה</w:t>
      </w:r>
      <w:r w:rsidRPr="00B578ED">
        <w:rPr>
          <w:rFonts w:hint="cs"/>
          <w:sz w:val="24"/>
          <w:szCs w:val="24"/>
          <w:rtl/>
        </w:rPr>
        <w:t>.</w:t>
      </w:r>
    </w:p>
    <w:p w:rsidR="003F106D" w:rsidRPr="00B578ED" w:rsidRDefault="003F106D" w:rsidP="008A71FB">
      <w:pPr>
        <w:pStyle w:val="RonnyBase"/>
        <w:keepLines w:val="0"/>
        <w:numPr>
          <w:ilvl w:val="0"/>
          <w:numId w:val="93"/>
        </w:numPr>
        <w:tabs>
          <w:tab w:val="clear" w:pos="720"/>
          <w:tab w:val="num" w:pos="483"/>
        </w:tabs>
        <w:spacing w:before="0" w:line="360" w:lineRule="auto"/>
        <w:ind w:left="483" w:right="0"/>
        <w:rPr>
          <w:sz w:val="24"/>
          <w:szCs w:val="24"/>
        </w:rPr>
      </w:pPr>
      <w:r w:rsidRPr="00B578ED">
        <w:rPr>
          <w:rFonts w:hint="cs"/>
          <w:sz w:val="24"/>
          <w:szCs w:val="24"/>
          <w:rtl/>
        </w:rPr>
        <w:t>מורשי החתימה יחתמו על הסכמת המציע להשתתף במכרז הדינאמי המקוון בהתאם לכל התנאים שבמכרז ויתחייבו להודיע מידית לעורך המכרז בדבר שינוי בפרטי מורשי החתימה לצורך שלב המכרז הדינאמי המקוון מטעם המציע המאושר, בהתאם לנספח 0.</w:t>
      </w:r>
      <w:r w:rsidR="008A71FB">
        <w:rPr>
          <w:rFonts w:hint="cs"/>
          <w:sz w:val="24"/>
          <w:szCs w:val="24"/>
          <w:rtl/>
        </w:rPr>
        <w:t>1</w:t>
      </w:r>
      <w:r w:rsidRPr="00B578ED">
        <w:rPr>
          <w:rFonts w:hint="cs"/>
          <w:sz w:val="24"/>
          <w:szCs w:val="24"/>
          <w:rtl/>
        </w:rPr>
        <w:t>6.</w:t>
      </w:r>
      <w:r w:rsidR="008A71FB">
        <w:rPr>
          <w:rFonts w:hint="cs"/>
          <w:sz w:val="24"/>
          <w:szCs w:val="24"/>
          <w:rtl/>
        </w:rPr>
        <w:t>2</w:t>
      </w:r>
      <w:r w:rsidRPr="00B578ED">
        <w:rPr>
          <w:rFonts w:hint="cs"/>
          <w:sz w:val="24"/>
          <w:szCs w:val="24"/>
          <w:rtl/>
        </w:rPr>
        <w:t>.</w:t>
      </w:r>
    </w:p>
    <w:p w:rsidR="003F106D" w:rsidRPr="00BD343C" w:rsidRDefault="003F106D" w:rsidP="003F106D">
      <w:pPr>
        <w:pStyle w:val="RonnyBase"/>
        <w:keepLines w:val="0"/>
        <w:spacing w:before="0" w:line="360" w:lineRule="auto"/>
        <w:ind w:left="360" w:right="720"/>
        <w:rPr>
          <w:sz w:val="24"/>
          <w:szCs w:val="24"/>
          <w:rtl/>
        </w:rPr>
      </w:pPr>
    </w:p>
    <w:p w:rsidR="003F106D" w:rsidRPr="007C59BA" w:rsidRDefault="003F106D" w:rsidP="004D039D">
      <w:pPr>
        <w:pStyle w:val="30"/>
        <w:rPr>
          <w:rtl/>
        </w:rPr>
      </w:pPr>
      <w:bookmarkStart w:id="608" w:name="_Toc105637328"/>
      <w:bookmarkStart w:id="609" w:name="_Toc185193053"/>
      <w:bookmarkStart w:id="610" w:name="_Toc240770076"/>
      <w:bookmarkStart w:id="611" w:name="_Toc240771567"/>
      <w:bookmarkStart w:id="612" w:name="_Toc252446021"/>
      <w:r w:rsidRPr="007C59BA">
        <w:rPr>
          <w:rFonts w:hint="cs"/>
          <w:rtl/>
        </w:rPr>
        <w:t>כללי התיחור הדינאמי המקוון</w:t>
      </w:r>
      <w:bookmarkEnd w:id="608"/>
      <w:bookmarkEnd w:id="609"/>
      <w:bookmarkEnd w:id="610"/>
      <w:bookmarkEnd w:id="611"/>
      <w:bookmarkEnd w:id="612"/>
    </w:p>
    <w:p w:rsidR="003F106D" w:rsidRPr="00BD343C" w:rsidRDefault="003F106D" w:rsidP="00C40D0B">
      <w:pPr>
        <w:pStyle w:val="RonnyBase"/>
        <w:keepLines w:val="0"/>
        <w:numPr>
          <w:ilvl w:val="0"/>
          <w:numId w:val="50"/>
        </w:numPr>
        <w:spacing w:before="0" w:line="360" w:lineRule="auto"/>
        <w:ind w:right="0"/>
        <w:rPr>
          <w:sz w:val="24"/>
          <w:szCs w:val="24"/>
        </w:rPr>
      </w:pPr>
      <w:r w:rsidRPr="00BD343C">
        <w:rPr>
          <w:rFonts w:hint="cs"/>
          <w:sz w:val="24"/>
          <w:szCs w:val="24"/>
          <w:rtl/>
        </w:rPr>
        <w:t xml:space="preserve">התיחור </w:t>
      </w:r>
      <w:r>
        <w:rPr>
          <w:rFonts w:hint="cs"/>
          <w:sz w:val="24"/>
          <w:szCs w:val="24"/>
          <w:rtl/>
        </w:rPr>
        <w:t xml:space="preserve">הדינאמי המקוון בין המציעים המאושרים </w:t>
      </w:r>
      <w:r w:rsidRPr="00BD343C">
        <w:rPr>
          <w:rFonts w:hint="cs"/>
          <w:sz w:val="24"/>
          <w:szCs w:val="24"/>
          <w:rtl/>
        </w:rPr>
        <w:t xml:space="preserve">יהיה </w:t>
      </w:r>
      <w:r>
        <w:rPr>
          <w:rFonts w:hint="cs"/>
          <w:sz w:val="24"/>
          <w:szCs w:val="24"/>
          <w:rtl/>
        </w:rPr>
        <w:t xml:space="preserve">על </w:t>
      </w:r>
      <w:r w:rsidRPr="00BD343C">
        <w:rPr>
          <w:rFonts w:hint="cs"/>
          <w:sz w:val="24"/>
          <w:szCs w:val="24"/>
          <w:rtl/>
        </w:rPr>
        <w:t xml:space="preserve">מחיר משוקלל של </w:t>
      </w:r>
      <w:r>
        <w:rPr>
          <w:rFonts w:hint="cs"/>
          <w:sz w:val="24"/>
          <w:szCs w:val="24"/>
          <w:rtl/>
        </w:rPr>
        <w:t>הציוד לרבות מתכלים ושירותי האחריות והתחזוקה, ו</w:t>
      </w:r>
      <w:r w:rsidRPr="00BD343C">
        <w:rPr>
          <w:rFonts w:hint="cs"/>
          <w:sz w:val="24"/>
          <w:szCs w:val="24"/>
          <w:rtl/>
        </w:rPr>
        <w:t>הכל כמפורט בפרק 5.</w:t>
      </w:r>
    </w:p>
    <w:p w:rsidR="003F106D" w:rsidRDefault="003F106D" w:rsidP="00522B1A">
      <w:pPr>
        <w:pStyle w:val="RonnyBase"/>
        <w:keepLines w:val="0"/>
        <w:numPr>
          <w:ilvl w:val="0"/>
          <w:numId w:val="50"/>
        </w:numPr>
        <w:spacing w:before="0" w:line="360" w:lineRule="auto"/>
        <w:ind w:right="0"/>
        <w:rPr>
          <w:sz w:val="24"/>
          <w:szCs w:val="24"/>
        </w:rPr>
      </w:pPr>
      <w:r>
        <w:rPr>
          <w:rFonts w:hint="cs"/>
          <w:sz w:val="24"/>
          <w:szCs w:val="24"/>
          <w:rtl/>
        </w:rPr>
        <w:t xml:space="preserve">בתיחור הדינאמי המקוון שיערך לסלים 1-5, </w:t>
      </w:r>
      <w:r w:rsidRPr="00BD343C">
        <w:rPr>
          <w:rFonts w:hint="cs"/>
          <w:sz w:val="24"/>
          <w:szCs w:val="24"/>
          <w:rtl/>
        </w:rPr>
        <w:t xml:space="preserve">הצעות המחיר </w:t>
      </w:r>
      <w:r>
        <w:rPr>
          <w:rFonts w:hint="cs"/>
          <w:sz w:val="24"/>
          <w:szCs w:val="24"/>
          <w:rtl/>
        </w:rPr>
        <w:t>שייתן מציע לציוד במהלך התיחור יהיו אחוז הנחה על מחירון רשמי כמפורט בפרק 5, אחוז התחזוקה הנדרש בעבור שנים נוספות</w:t>
      </w:r>
      <w:ins w:id="613" w:author="Shaul Ghivoly" w:date="2013-09-12T13:27:00Z">
        <w:r w:rsidR="005D42F9">
          <w:rPr>
            <w:rFonts w:hint="cs"/>
            <w:sz w:val="24"/>
            <w:szCs w:val="24"/>
            <w:rtl/>
          </w:rPr>
          <w:t>,</w:t>
        </w:r>
      </w:ins>
      <w:r>
        <w:rPr>
          <w:rFonts w:hint="cs"/>
          <w:sz w:val="24"/>
          <w:szCs w:val="24"/>
          <w:rtl/>
        </w:rPr>
        <w:t xml:space="preserve"> ובסלים  4 ו 5 גם האחוז הנדרש כתשלום חדשי עבור חכירת המכונה</w:t>
      </w:r>
      <w:ins w:id="614" w:author="שאולי" w:date="2013-10-07T14:25:00Z">
        <w:r w:rsidR="00522B1A">
          <w:rPr>
            <w:rFonts w:hint="cs"/>
            <w:sz w:val="24"/>
            <w:szCs w:val="24"/>
            <w:rtl/>
          </w:rPr>
          <w:t xml:space="preserve"> ועלות פעימת מונה למתכלים</w:t>
        </w:r>
      </w:ins>
      <w:r>
        <w:rPr>
          <w:rFonts w:hint="cs"/>
          <w:sz w:val="24"/>
          <w:szCs w:val="24"/>
          <w:rtl/>
        </w:rPr>
        <w:t>.</w:t>
      </w:r>
    </w:p>
    <w:p w:rsidR="003F106D" w:rsidRPr="00BD343C" w:rsidRDefault="003F106D" w:rsidP="00C40D0B">
      <w:pPr>
        <w:pStyle w:val="RonnyBase"/>
        <w:keepLines w:val="0"/>
        <w:numPr>
          <w:ilvl w:val="0"/>
          <w:numId w:val="50"/>
        </w:numPr>
        <w:spacing w:before="0" w:line="360" w:lineRule="auto"/>
        <w:ind w:right="0"/>
        <w:rPr>
          <w:sz w:val="24"/>
          <w:szCs w:val="24"/>
          <w:rtl/>
        </w:rPr>
      </w:pPr>
      <w:r w:rsidRPr="00BD343C">
        <w:rPr>
          <w:rFonts w:hint="cs"/>
          <w:sz w:val="24"/>
          <w:szCs w:val="24"/>
          <w:rtl/>
        </w:rPr>
        <w:t>מערכת המכרז המקוון לא תקבל הצעות מעל מחיר המקסימום</w:t>
      </w:r>
      <w:r>
        <w:rPr>
          <w:rFonts w:hint="cs"/>
          <w:sz w:val="24"/>
          <w:szCs w:val="24"/>
          <w:rtl/>
        </w:rPr>
        <w:t xml:space="preserve">. </w:t>
      </w:r>
      <w:r w:rsidRPr="00BD343C">
        <w:rPr>
          <w:rFonts w:hint="cs"/>
          <w:sz w:val="24"/>
          <w:szCs w:val="24"/>
          <w:rtl/>
        </w:rPr>
        <w:t xml:space="preserve">כיוון  התיחור יהיה כלפי מטה (כלומר, יש לתת הצעות מחיר הולכות ופוחתות). </w:t>
      </w:r>
    </w:p>
    <w:p w:rsidR="003F106D" w:rsidRDefault="003F106D" w:rsidP="00C40D0B">
      <w:pPr>
        <w:pStyle w:val="RonnyBase"/>
        <w:keepLines w:val="0"/>
        <w:numPr>
          <w:ilvl w:val="0"/>
          <w:numId w:val="50"/>
        </w:numPr>
        <w:spacing w:before="0" w:line="360" w:lineRule="auto"/>
        <w:ind w:right="0"/>
        <w:rPr>
          <w:sz w:val="24"/>
          <w:szCs w:val="24"/>
        </w:rPr>
      </w:pPr>
      <w:r w:rsidRPr="00BD343C">
        <w:rPr>
          <w:rFonts w:hint="cs"/>
          <w:sz w:val="24"/>
          <w:szCs w:val="24"/>
          <w:rtl/>
        </w:rPr>
        <w:t>בסוף הליך התיחור, ההצעה הזולה ביותר תדורג במקום הראשון, ההצעה הבאה אחרי תדורג במקום השני, וכן הלאה</w:t>
      </w:r>
      <w:r>
        <w:rPr>
          <w:rFonts w:hint="cs"/>
          <w:sz w:val="24"/>
          <w:szCs w:val="24"/>
          <w:rtl/>
        </w:rPr>
        <w:t>.</w:t>
      </w:r>
    </w:p>
    <w:p w:rsidR="003F106D" w:rsidRDefault="003F106D" w:rsidP="00C40D0B">
      <w:pPr>
        <w:pStyle w:val="RonnyBase"/>
        <w:keepLines w:val="0"/>
        <w:numPr>
          <w:ilvl w:val="0"/>
          <w:numId w:val="50"/>
        </w:numPr>
        <w:spacing w:before="0" w:line="360" w:lineRule="auto"/>
        <w:ind w:right="0"/>
        <w:rPr>
          <w:sz w:val="24"/>
          <w:szCs w:val="24"/>
        </w:rPr>
      </w:pPr>
      <w:r w:rsidRPr="00BD343C">
        <w:rPr>
          <w:rFonts w:hint="cs"/>
          <w:sz w:val="24"/>
          <w:szCs w:val="24"/>
          <w:rtl/>
        </w:rPr>
        <w:t>ההפרשים המינימאליי</w:t>
      </w:r>
      <w:r w:rsidRPr="00BD343C">
        <w:rPr>
          <w:rFonts w:hint="eastAsia"/>
          <w:sz w:val="24"/>
          <w:szCs w:val="24"/>
          <w:rtl/>
        </w:rPr>
        <w:t>ם</w:t>
      </w:r>
      <w:r w:rsidRPr="00BD343C">
        <w:rPr>
          <w:rFonts w:hint="cs"/>
          <w:sz w:val="24"/>
          <w:szCs w:val="24"/>
          <w:rtl/>
        </w:rPr>
        <w:t xml:space="preserve"> בין הצעה להצעה (</w:t>
      </w:r>
      <w:r w:rsidRPr="00BD343C">
        <w:rPr>
          <w:sz w:val="24"/>
          <w:szCs w:val="24"/>
        </w:rPr>
        <w:t>Bid Decrement</w:t>
      </w:r>
      <w:r w:rsidRPr="00BD343C">
        <w:rPr>
          <w:rFonts w:hint="cs"/>
          <w:sz w:val="24"/>
          <w:szCs w:val="24"/>
          <w:rtl/>
        </w:rPr>
        <w:t>) שיכול ספק רשום להציע ב</w:t>
      </w:r>
      <w:r>
        <w:rPr>
          <w:rFonts w:hint="cs"/>
          <w:sz w:val="24"/>
          <w:szCs w:val="24"/>
          <w:rtl/>
        </w:rPr>
        <w:t xml:space="preserve">מהלך התיחור הדינאמי המקוון, הינם כדלקמן: </w:t>
      </w:r>
    </w:p>
    <w:p w:rsidR="003F106D" w:rsidRDefault="003F106D" w:rsidP="00DB5F42">
      <w:pPr>
        <w:pStyle w:val="RonnyBase"/>
        <w:keepLines w:val="0"/>
        <w:spacing w:before="0" w:line="360" w:lineRule="auto"/>
        <w:ind w:left="360" w:right="360"/>
        <w:rPr>
          <w:sz w:val="24"/>
          <w:szCs w:val="24"/>
          <w:rtl/>
        </w:rPr>
      </w:pPr>
      <w:r>
        <w:rPr>
          <w:rFonts w:hint="cs"/>
          <w:sz w:val="24"/>
          <w:szCs w:val="24"/>
          <w:rtl/>
        </w:rPr>
        <w:t xml:space="preserve">עבור סלים 1 </w:t>
      </w:r>
      <w:r>
        <w:rPr>
          <w:sz w:val="24"/>
          <w:szCs w:val="24"/>
          <w:rtl/>
        </w:rPr>
        <w:t>–</w:t>
      </w:r>
      <w:r>
        <w:rPr>
          <w:rFonts w:hint="cs"/>
          <w:sz w:val="24"/>
          <w:szCs w:val="24"/>
          <w:rtl/>
        </w:rPr>
        <w:t xml:space="preserve"> 5:</w:t>
      </w:r>
      <w:r w:rsidR="00DB5F42">
        <w:rPr>
          <w:rFonts w:hint="cs"/>
          <w:sz w:val="24"/>
          <w:szCs w:val="24"/>
          <w:rtl/>
        </w:rPr>
        <w:t xml:space="preserve"> ערך קבוע שיחושב לפי </w:t>
      </w:r>
      <w:r w:rsidRPr="00BD343C">
        <w:rPr>
          <w:rFonts w:hint="cs"/>
          <w:sz w:val="24"/>
          <w:szCs w:val="24"/>
          <w:rtl/>
        </w:rPr>
        <w:t xml:space="preserve"> </w:t>
      </w:r>
      <w:r>
        <w:rPr>
          <w:rFonts w:hint="cs"/>
          <w:sz w:val="24"/>
          <w:szCs w:val="24"/>
          <w:rtl/>
        </w:rPr>
        <w:t>0.</w:t>
      </w:r>
      <w:r w:rsidR="00455EA8">
        <w:rPr>
          <w:rFonts w:hint="cs"/>
          <w:sz w:val="24"/>
          <w:szCs w:val="24"/>
          <w:rtl/>
        </w:rPr>
        <w:t>2</w:t>
      </w:r>
      <w:r>
        <w:rPr>
          <w:rFonts w:hint="cs"/>
          <w:sz w:val="24"/>
          <w:szCs w:val="24"/>
          <w:rtl/>
        </w:rPr>
        <w:t>%</w:t>
      </w:r>
      <w:r w:rsidRPr="00BD343C">
        <w:rPr>
          <w:rFonts w:hint="cs"/>
          <w:sz w:val="24"/>
          <w:szCs w:val="24"/>
          <w:rtl/>
        </w:rPr>
        <w:t xml:space="preserve"> (</w:t>
      </w:r>
      <w:r w:rsidR="00455EA8">
        <w:rPr>
          <w:rFonts w:hint="cs"/>
          <w:sz w:val="24"/>
          <w:szCs w:val="24"/>
          <w:rtl/>
        </w:rPr>
        <w:t xml:space="preserve">שתי </w:t>
      </w:r>
      <w:r>
        <w:rPr>
          <w:rFonts w:hint="cs"/>
          <w:sz w:val="24"/>
          <w:szCs w:val="24"/>
          <w:rtl/>
        </w:rPr>
        <w:t>עשירית האחוז)</w:t>
      </w:r>
      <w:r w:rsidR="00DB5F42">
        <w:rPr>
          <w:rFonts w:hint="cs"/>
          <w:sz w:val="24"/>
          <w:szCs w:val="24"/>
          <w:rtl/>
        </w:rPr>
        <w:t xml:space="preserve"> מהמחיר המשוקלל של ההצעה הגבוהה ביותר טרם תחילת התיחור. ערך זה יועבר למציעים המאושרים טרם תחילת התיחור</w:t>
      </w:r>
      <w:r>
        <w:rPr>
          <w:rFonts w:hint="cs"/>
          <w:sz w:val="24"/>
          <w:szCs w:val="24"/>
          <w:rtl/>
        </w:rPr>
        <w:t>.</w:t>
      </w:r>
    </w:p>
    <w:p w:rsidR="003F106D" w:rsidRPr="00BD343C" w:rsidRDefault="003F106D" w:rsidP="003F106D">
      <w:pPr>
        <w:pStyle w:val="RonnyBase"/>
        <w:keepLines w:val="0"/>
        <w:spacing w:before="0" w:line="360" w:lineRule="auto"/>
        <w:ind w:left="360"/>
        <w:rPr>
          <w:sz w:val="24"/>
          <w:szCs w:val="24"/>
        </w:rPr>
      </w:pPr>
      <w:r w:rsidRPr="00BD343C">
        <w:rPr>
          <w:rFonts w:hint="cs"/>
          <w:sz w:val="24"/>
          <w:szCs w:val="24"/>
          <w:rtl/>
        </w:rPr>
        <w:t xml:space="preserve">ספק </w:t>
      </w:r>
      <w:r>
        <w:rPr>
          <w:rFonts w:hint="cs"/>
          <w:sz w:val="24"/>
          <w:szCs w:val="24"/>
          <w:rtl/>
        </w:rPr>
        <w:t>מאושר</w:t>
      </w:r>
      <w:r w:rsidRPr="00BD343C">
        <w:rPr>
          <w:rFonts w:hint="cs"/>
          <w:sz w:val="24"/>
          <w:szCs w:val="24"/>
          <w:rtl/>
        </w:rPr>
        <w:t xml:space="preserve"> יוכל להציע הצעה הנמוכה </w:t>
      </w:r>
      <w:r>
        <w:rPr>
          <w:rFonts w:hint="cs"/>
          <w:sz w:val="24"/>
          <w:szCs w:val="24"/>
          <w:rtl/>
        </w:rPr>
        <w:t xml:space="preserve">בהפרש המינימאלי שרשאי להציע, כמפורט לעיל, </w:t>
      </w:r>
      <w:r w:rsidRPr="00BD343C">
        <w:rPr>
          <w:rFonts w:hint="cs"/>
          <w:sz w:val="24"/>
          <w:szCs w:val="24"/>
          <w:rtl/>
        </w:rPr>
        <w:t>לכל הפחות, מהצעתו האחרונה במהלך התיחור.</w:t>
      </w:r>
    </w:p>
    <w:p w:rsidR="003F106D" w:rsidRPr="00A77463" w:rsidRDefault="003F106D" w:rsidP="00C40D0B">
      <w:pPr>
        <w:pStyle w:val="RonnyBase"/>
        <w:keepLines w:val="0"/>
        <w:numPr>
          <w:ilvl w:val="0"/>
          <w:numId w:val="50"/>
        </w:numPr>
        <w:tabs>
          <w:tab w:val="left" w:pos="998"/>
        </w:tabs>
        <w:spacing w:before="0" w:line="360" w:lineRule="auto"/>
        <w:ind w:right="0"/>
        <w:rPr>
          <w:sz w:val="24"/>
          <w:szCs w:val="24"/>
          <w:lang w:val="en-GB"/>
        </w:rPr>
      </w:pPr>
      <w:r w:rsidRPr="00A77463">
        <w:rPr>
          <w:rFonts w:hint="cs"/>
          <w:sz w:val="24"/>
          <w:szCs w:val="24"/>
          <w:rtl/>
        </w:rPr>
        <w:t>עורך המכרז</w:t>
      </w:r>
      <w:r w:rsidRPr="00A77463">
        <w:rPr>
          <w:rFonts w:hint="cs"/>
          <w:sz w:val="24"/>
          <w:szCs w:val="24"/>
          <w:rtl/>
          <w:lang w:val="en-GB"/>
        </w:rPr>
        <w:t xml:space="preserve"> יראה בחומרה הגשת הצעות תכסיסניו</w:t>
      </w:r>
      <w:r w:rsidRPr="00A77463">
        <w:rPr>
          <w:rFonts w:hint="eastAsia"/>
          <w:sz w:val="24"/>
          <w:szCs w:val="24"/>
          <w:rtl/>
          <w:lang w:val="en-GB"/>
        </w:rPr>
        <w:t>ת</w:t>
      </w:r>
      <w:r w:rsidRPr="00A77463">
        <w:rPr>
          <w:rFonts w:hint="cs"/>
          <w:sz w:val="24"/>
          <w:szCs w:val="24"/>
          <w:rtl/>
          <w:lang w:val="en-GB"/>
        </w:rPr>
        <w:t xml:space="preserve"> הכוללות מחירים/הנחות חריגות לפריטים, הן בהתייחס להצעת המציע עצמו והן להצעות מציעים אחרים או לאומדן עורך המכרז, וכן בכל מקרה של פעולה שלא בתום לב. במקרה זה עורך המכרז יהיה רשאי להוצאת המציע מרשימת המציעים המאושרים במכרז וחילוט הערבות הבנקאית שהגיש לעורך המכרז.</w:t>
      </w:r>
    </w:p>
    <w:p w:rsidR="003F106D" w:rsidRDefault="003F106D" w:rsidP="003F106D">
      <w:pPr>
        <w:pStyle w:val="RonnyBase"/>
        <w:keepLines w:val="0"/>
        <w:tabs>
          <w:tab w:val="left" w:pos="998"/>
        </w:tabs>
        <w:spacing w:before="0" w:line="360" w:lineRule="auto"/>
        <w:ind w:right="360"/>
        <w:rPr>
          <w:sz w:val="24"/>
          <w:szCs w:val="24"/>
          <w:lang w:val="en-GB"/>
        </w:rPr>
      </w:pPr>
    </w:p>
    <w:p w:rsidR="003F106D" w:rsidRPr="00382769" w:rsidRDefault="003F106D" w:rsidP="004D039D">
      <w:pPr>
        <w:pStyle w:val="30"/>
        <w:rPr>
          <w:lang w:val="en-GB"/>
        </w:rPr>
      </w:pPr>
      <w:bookmarkStart w:id="615" w:name="_Toc240770077"/>
      <w:bookmarkStart w:id="616" w:name="_Toc240771568"/>
      <w:bookmarkStart w:id="617" w:name="_Toc252446022"/>
      <w:r w:rsidRPr="00382769">
        <w:rPr>
          <w:rFonts w:hint="cs"/>
          <w:rtl/>
        </w:rPr>
        <w:t>מועד המכרז הדינאמי המקוון, שעת הפתיחה ושעת הסגירה</w:t>
      </w:r>
      <w:bookmarkEnd w:id="615"/>
      <w:bookmarkEnd w:id="616"/>
      <w:bookmarkEnd w:id="617"/>
    </w:p>
    <w:p w:rsidR="003F106D" w:rsidRDefault="003F106D" w:rsidP="003F106D">
      <w:pPr>
        <w:pStyle w:val="RonnyBase"/>
        <w:keepLines w:val="0"/>
        <w:tabs>
          <w:tab w:val="left" w:pos="998"/>
        </w:tabs>
        <w:spacing w:before="0" w:line="360" w:lineRule="auto"/>
        <w:rPr>
          <w:sz w:val="24"/>
          <w:szCs w:val="24"/>
          <w:rtl/>
          <w:lang w:val="en-GB"/>
        </w:rPr>
      </w:pPr>
      <w:r>
        <w:rPr>
          <w:rFonts w:hint="cs"/>
          <w:szCs w:val="24"/>
          <w:rtl/>
        </w:rPr>
        <w:t xml:space="preserve">שעות </w:t>
      </w:r>
      <w:r>
        <w:rPr>
          <w:rFonts w:hint="cs"/>
          <w:sz w:val="24"/>
          <w:szCs w:val="24"/>
          <w:rtl/>
        </w:rPr>
        <w:t>הפתיחה והסגירה של כל תיחור יועברו לספקים המאושרים עם כל אחת מבקשות התיחור</w:t>
      </w:r>
      <w:r>
        <w:rPr>
          <w:rFonts w:hint="cs"/>
          <w:sz w:val="24"/>
          <w:szCs w:val="24"/>
          <w:rtl/>
          <w:lang w:val="en-GB"/>
        </w:rPr>
        <w:t>.</w:t>
      </w:r>
    </w:p>
    <w:p w:rsidR="003F106D" w:rsidRDefault="003F106D" w:rsidP="003F106D">
      <w:pPr>
        <w:pStyle w:val="RonnyBase"/>
        <w:keepLines w:val="0"/>
        <w:tabs>
          <w:tab w:val="left" w:pos="998"/>
        </w:tabs>
        <w:spacing w:before="0" w:line="360" w:lineRule="auto"/>
        <w:rPr>
          <w:sz w:val="24"/>
          <w:szCs w:val="24"/>
          <w:rtl/>
        </w:rPr>
      </w:pPr>
      <w:r w:rsidRPr="00BD343C">
        <w:rPr>
          <w:sz w:val="24"/>
          <w:szCs w:val="24"/>
          <w:rtl/>
        </w:rPr>
        <w:lastRenderedPageBreak/>
        <w:t xml:space="preserve">על פי ניסיון העבר מתרכזת </w:t>
      </w:r>
      <w:r>
        <w:rPr>
          <w:rFonts w:hint="cs"/>
          <w:sz w:val="24"/>
          <w:szCs w:val="24"/>
          <w:rtl/>
        </w:rPr>
        <w:t>מ</w:t>
      </w:r>
      <w:r w:rsidRPr="00BD343C">
        <w:rPr>
          <w:rFonts w:hint="cs"/>
          <w:sz w:val="24"/>
          <w:szCs w:val="24"/>
          <w:rtl/>
        </w:rPr>
        <w:t>רב</w:t>
      </w:r>
      <w:r w:rsidRPr="00BD343C">
        <w:rPr>
          <w:sz w:val="24"/>
          <w:szCs w:val="24"/>
          <w:rtl/>
        </w:rPr>
        <w:t xml:space="preserve"> הפעילות אל רגעי הסיום של </w:t>
      </w:r>
      <w:r w:rsidRPr="00BD343C">
        <w:rPr>
          <w:rFonts w:hint="eastAsia"/>
          <w:sz w:val="24"/>
          <w:szCs w:val="24"/>
          <w:rtl/>
        </w:rPr>
        <w:t>ה</w:t>
      </w:r>
      <w:r w:rsidRPr="00BD343C">
        <w:rPr>
          <w:rFonts w:hint="cs"/>
          <w:sz w:val="24"/>
          <w:szCs w:val="24"/>
          <w:rtl/>
        </w:rPr>
        <w:t xml:space="preserve">תיחור. </w:t>
      </w:r>
      <w:r w:rsidRPr="00BD343C">
        <w:rPr>
          <w:sz w:val="24"/>
          <w:szCs w:val="24"/>
          <w:rtl/>
        </w:rPr>
        <w:t xml:space="preserve">כיוון שעסקינן בהצעה </w:t>
      </w:r>
      <w:r w:rsidRPr="00BD343C">
        <w:rPr>
          <w:rFonts w:hint="cs"/>
          <w:sz w:val="24"/>
          <w:szCs w:val="24"/>
          <w:rtl/>
        </w:rPr>
        <w:t>עסקית</w:t>
      </w:r>
      <w:r w:rsidRPr="00BD343C">
        <w:rPr>
          <w:sz w:val="24"/>
          <w:szCs w:val="24"/>
          <w:rtl/>
        </w:rPr>
        <w:t xml:space="preserve"> אמיתית ומשמעותית, גם למדינה וגם ל</w:t>
      </w:r>
      <w:r w:rsidRPr="00BD343C">
        <w:rPr>
          <w:rFonts w:hint="cs"/>
          <w:sz w:val="24"/>
          <w:szCs w:val="24"/>
          <w:rtl/>
        </w:rPr>
        <w:t xml:space="preserve">ספקים </w:t>
      </w:r>
      <w:r>
        <w:rPr>
          <w:rFonts w:hint="cs"/>
          <w:sz w:val="24"/>
          <w:szCs w:val="24"/>
          <w:rtl/>
        </w:rPr>
        <w:t>המאושרים</w:t>
      </w:r>
      <w:r w:rsidRPr="00BD343C">
        <w:rPr>
          <w:sz w:val="24"/>
          <w:szCs w:val="24"/>
          <w:rtl/>
        </w:rPr>
        <w:t xml:space="preserve">, </w:t>
      </w:r>
      <w:r w:rsidRPr="00BD343C">
        <w:rPr>
          <w:rFonts w:hint="eastAsia"/>
          <w:sz w:val="24"/>
          <w:szCs w:val="24"/>
          <w:rtl/>
        </w:rPr>
        <w:t>הוגדר</w:t>
      </w:r>
      <w:r w:rsidRPr="00BD343C">
        <w:rPr>
          <w:sz w:val="24"/>
          <w:szCs w:val="24"/>
          <w:rtl/>
        </w:rPr>
        <w:t xml:space="preserve"> מנגנון אשר מסיר לחלוטין את משמעותה של שעת סגירת ה</w:t>
      </w:r>
      <w:r w:rsidRPr="00BD343C">
        <w:rPr>
          <w:rFonts w:hint="cs"/>
          <w:sz w:val="24"/>
          <w:szCs w:val="24"/>
          <w:rtl/>
        </w:rPr>
        <w:t xml:space="preserve">תיחור, ככול שתיקבע. </w:t>
      </w:r>
      <w:r w:rsidRPr="00BD343C">
        <w:rPr>
          <w:sz w:val="24"/>
          <w:szCs w:val="24"/>
          <w:rtl/>
        </w:rPr>
        <w:t>מנגנון זה מ</w:t>
      </w:r>
      <w:r w:rsidRPr="00BD343C">
        <w:rPr>
          <w:rFonts w:hint="cs"/>
          <w:sz w:val="24"/>
          <w:szCs w:val="24"/>
          <w:rtl/>
        </w:rPr>
        <w:t>א</w:t>
      </w:r>
      <w:r w:rsidRPr="00BD343C">
        <w:rPr>
          <w:sz w:val="24"/>
          <w:szCs w:val="24"/>
          <w:rtl/>
        </w:rPr>
        <w:t xml:space="preserve">ריך </w:t>
      </w:r>
      <w:r w:rsidRPr="00BD343C">
        <w:rPr>
          <w:rFonts w:hint="eastAsia"/>
          <w:sz w:val="24"/>
          <w:szCs w:val="24"/>
          <w:rtl/>
        </w:rPr>
        <w:t>באופן</w:t>
      </w:r>
      <w:r w:rsidRPr="00BD343C">
        <w:rPr>
          <w:sz w:val="24"/>
          <w:szCs w:val="24"/>
          <w:rtl/>
        </w:rPr>
        <w:t xml:space="preserve"> אוטומטי את ה</w:t>
      </w:r>
      <w:r w:rsidRPr="00BD343C">
        <w:rPr>
          <w:rFonts w:hint="cs"/>
          <w:sz w:val="24"/>
          <w:szCs w:val="24"/>
          <w:rtl/>
        </w:rPr>
        <w:t>תיחור</w:t>
      </w:r>
      <w:r w:rsidRPr="00BD343C">
        <w:rPr>
          <w:sz w:val="24"/>
          <w:szCs w:val="24"/>
          <w:rtl/>
        </w:rPr>
        <w:t xml:space="preserve"> </w:t>
      </w:r>
      <w:r w:rsidRPr="00BD343C">
        <w:rPr>
          <w:rFonts w:hint="cs"/>
          <w:sz w:val="24"/>
          <w:szCs w:val="24"/>
          <w:rtl/>
        </w:rPr>
        <w:t>ל-</w:t>
      </w:r>
      <w:r w:rsidRPr="00BD343C">
        <w:rPr>
          <w:sz w:val="24"/>
          <w:szCs w:val="24"/>
          <w:rtl/>
        </w:rPr>
        <w:t xml:space="preserve"> </w:t>
      </w:r>
      <w:r w:rsidRPr="00BD343C">
        <w:rPr>
          <w:rFonts w:hint="cs"/>
          <w:sz w:val="24"/>
          <w:szCs w:val="24"/>
          <w:rtl/>
        </w:rPr>
        <w:t>3</w:t>
      </w:r>
      <w:r w:rsidRPr="00BD343C">
        <w:rPr>
          <w:sz w:val="24"/>
          <w:szCs w:val="24"/>
          <w:rtl/>
        </w:rPr>
        <w:t xml:space="preserve"> דקות</w:t>
      </w:r>
      <w:r w:rsidRPr="00BD343C">
        <w:rPr>
          <w:rFonts w:hint="cs"/>
          <w:sz w:val="24"/>
          <w:szCs w:val="24"/>
          <w:rtl/>
        </w:rPr>
        <w:t>,</w:t>
      </w:r>
      <w:r w:rsidRPr="00BD343C">
        <w:rPr>
          <w:sz w:val="24"/>
          <w:szCs w:val="24"/>
          <w:rtl/>
        </w:rPr>
        <w:t xml:space="preserve"> במידה והוצעה הצעה </w:t>
      </w:r>
      <w:r w:rsidRPr="00BD343C">
        <w:rPr>
          <w:rFonts w:hint="cs"/>
          <w:sz w:val="24"/>
          <w:szCs w:val="24"/>
          <w:rtl/>
        </w:rPr>
        <w:t xml:space="preserve">משופרת על ידי </w:t>
      </w:r>
      <w:r>
        <w:rPr>
          <w:rFonts w:hint="cs"/>
          <w:sz w:val="24"/>
          <w:szCs w:val="24"/>
          <w:rtl/>
        </w:rPr>
        <w:t>המציעים המאושרים</w:t>
      </w:r>
      <w:r w:rsidRPr="00BD343C">
        <w:rPr>
          <w:rFonts w:hint="cs"/>
          <w:sz w:val="24"/>
          <w:szCs w:val="24"/>
          <w:rtl/>
        </w:rPr>
        <w:t xml:space="preserve"> המדורגים במקום השני ואילך,</w:t>
      </w:r>
      <w:r w:rsidRPr="00BD343C">
        <w:rPr>
          <w:sz w:val="24"/>
          <w:szCs w:val="24"/>
          <w:rtl/>
        </w:rPr>
        <w:t xml:space="preserve"> במהלך </w:t>
      </w:r>
      <w:r w:rsidRPr="00BD343C">
        <w:rPr>
          <w:rFonts w:hint="cs"/>
          <w:sz w:val="24"/>
          <w:szCs w:val="24"/>
          <w:rtl/>
        </w:rPr>
        <w:t>3</w:t>
      </w:r>
      <w:r w:rsidRPr="00BD343C">
        <w:rPr>
          <w:sz w:val="24"/>
          <w:szCs w:val="24"/>
          <w:rtl/>
        </w:rPr>
        <w:t xml:space="preserve"> דקות האחרונות </w:t>
      </w:r>
      <w:r w:rsidRPr="00BD343C">
        <w:rPr>
          <w:rFonts w:hint="eastAsia"/>
          <w:sz w:val="24"/>
          <w:szCs w:val="24"/>
          <w:rtl/>
        </w:rPr>
        <w:t>לסגירת</w:t>
      </w:r>
      <w:r w:rsidRPr="00BD343C">
        <w:rPr>
          <w:sz w:val="24"/>
          <w:szCs w:val="24"/>
          <w:rtl/>
        </w:rPr>
        <w:t xml:space="preserve"> ה</w:t>
      </w:r>
      <w:r w:rsidRPr="00BD343C">
        <w:rPr>
          <w:rFonts w:hint="cs"/>
          <w:sz w:val="24"/>
          <w:szCs w:val="24"/>
          <w:rtl/>
        </w:rPr>
        <w:t>תיחור</w:t>
      </w:r>
      <w:r w:rsidRPr="00BD343C">
        <w:rPr>
          <w:sz w:val="24"/>
          <w:szCs w:val="24"/>
          <w:rtl/>
        </w:rPr>
        <w:t>. מנגנון זה הוגדר כדי לאפשר ל</w:t>
      </w:r>
      <w:r w:rsidRPr="00BD343C">
        <w:rPr>
          <w:rFonts w:hint="cs"/>
          <w:sz w:val="24"/>
          <w:szCs w:val="24"/>
          <w:rtl/>
        </w:rPr>
        <w:t xml:space="preserve">ספק </w:t>
      </w:r>
      <w:r>
        <w:rPr>
          <w:rFonts w:hint="cs"/>
          <w:sz w:val="24"/>
          <w:szCs w:val="24"/>
          <w:rtl/>
        </w:rPr>
        <w:t>המאושר</w:t>
      </w:r>
      <w:r w:rsidRPr="00BD343C">
        <w:rPr>
          <w:sz w:val="24"/>
          <w:szCs w:val="24"/>
          <w:rtl/>
        </w:rPr>
        <w:t xml:space="preserve"> המוביל</w:t>
      </w:r>
      <w:r w:rsidRPr="00BD343C">
        <w:rPr>
          <w:rFonts w:hint="cs"/>
          <w:sz w:val="24"/>
          <w:szCs w:val="24"/>
          <w:rtl/>
        </w:rPr>
        <w:t>,</w:t>
      </w:r>
      <w:r w:rsidRPr="00BD343C">
        <w:rPr>
          <w:sz w:val="24"/>
          <w:szCs w:val="24"/>
          <w:rtl/>
        </w:rPr>
        <w:t xml:space="preserve"> מספיק זמן להגיב לאובדן </w:t>
      </w:r>
      <w:r w:rsidRPr="00BD343C">
        <w:rPr>
          <w:rFonts w:hint="eastAsia"/>
          <w:sz w:val="24"/>
          <w:szCs w:val="24"/>
          <w:rtl/>
        </w:rPr>
        <w:t>ההובלה</w:t>
      </w:r>
      <w:r w:rsidRPr="00BD343C">
        <w:rPr>
          <w:rFonts w:hint="cs"/>
          <w:sz w:val="24"/>
          <w:szCs w:val="24"/>
          <w:rtl/>
        </w:rPr>
        <w:t xml:space="preserve"> בתיחור, אם תתרחש, ו/או לספקים </w:t>
      </w:r>
      <w:r>
        <w:rPr>
          <w:rFonts w:hint="cs"/>
          <w:sz w:val="24"/>
          <w:szCs w:val="24"/>
          <w:rtl/>
        </w:rPr>
        <w:t>המאושרים</w:t>
      </w:r>
      <w:r w:rsidRPr="00BD343C">
        <w:rPr>
          <w:rFonts w:hint="cs"/>
          <w:sz w:val="24"/>
          <w:szCs w:val="24"/>
          <w:rtl/>
        </w:rPr>
        <w:t xml:space="preserve"> האחרים לנסות ולשפר את הצעותיהם.</w:t>
      </w:r>
    </w:p>
    <w:p w:rsidR="003F106D" w:rsidRDefault="003F106D" w:rsidP="003F106D">
      <w:pPr>
        <w:pStyle w:val="RonnyBase"/>
        <w:keepLines w:val="0"/>
        <w:tabs>
          <w:tab w:val="left" w:pos="998"/>
        </w:tabs>
        <w:spacing w:before="0" w:line="360" w:lineRule="auto"/>
        <w:rPr>
          <w:sz w:val="24"/>
          <w:szCs w:val="24"/>
          <w:rtl/>
        </w:rPr>
      </w:pPr>
    </w:p>
    <w:p w:rsidR="003F106D" w:rsidRPr="00715939" w:rsidRDefault="003F106D" w:rsidP="004D039D">
      <w:pPr>
        <w:pStyle w:val="30"/>
      </w:pPr>
      <w:bookmarkStart w:id="618" w:name="_Toc240770078"/>
      <w:bookmarkStart w:id="619" w:name="_Toc240771569"/>
      <w:bookmarkStart w:id="620" w:name="_Toc252446023"/>
      <w:r w:rsidRPr="00715939">
        <w:rPr>
          <w:rFonts w:hint="cs"/>
          <w:rtl/>
        </w:rPr>
        <w:t>כל המובא בסעיפ</w:t>
      </w:r>
      <w:r>
        <w:rPr>
          <w:rFonts w:hint="cs"/>
          <w:rtl/>
        </w:rPr>
        <w:t>ים להלן, מתייחס לאופן קיום התיחור הדינאמי המקוון</w:t>
      </w:r>
      <w:r w:rsidRPr="00715939">
        <w:rPr>
          <w:rFonts w:hint="cs"/>
          <w:rtl/>
        </w:rPr>
        <w:t xml:space="preserve"> </w:t>
      </w:r>
      <w:r>
        <w:rPr>
          <w:rFonts w:hint="cs"/>
          <w:rtl/>
        </w:rPr>
        <w:t>.</w:t>
      </w:r>
      <w:bookmarkEnd w:id="618"/>
      <w:bookmarkEnd w:id="619"/>
      <w:bookmarkEnd w:id="620"/>
    </w:p>
    <w:p w:rsidR="003F106D" w:rsidRPr="00BD343C" w:rsidRDefault="003F106D" w:rsidP="00C40D0B">
      <w:pPr>
        <w:pStyle w:val="RonnyBase"/>
        <w:keepLines w:val="0"/>
        <w:numPr>
          <w:ilvl w:val="0"/>
          <w:numId w:val="63"/>
        </w:numPr>
        <w:tabs>
          <w:tab w:val="left" w:pos="998"/>
        </w:tabs>
        <w:spacing w:before="0" w:line="360" w:lineRule="auto"/>
        <w:ind w:right="0"/>
        <w:rPr>
          <w:sz w:val="24"/>
          <w:szCs w:val="24"/>
        </w:rPr>
      </w:pPr>
      <w:r w:rsidRPr="00BD343C">
        <w:rPr>
          <w:rFonts w:hint="cs"/>
          <w:sz w:val="24"/>
          <w:szCs w:val="24"/>
          <w:rtl/>
          <w:lang w:val="en-GB"/>
        </w:rPr>
        <w:t xml:space="preserve">עם התחלת (פתיחת) התיחור, רשאי כל </w:t>
      </w:r>
      <w:r>
        <w:rPr>
          <w:rFonts w:hint="cs"/>
          <w:sz w:val="24"/>
          <w:szCs w:val="24"/>
          <w:rtl/>
          <w:lang w:val="en-GB"/>
        </w:rPr>
        <w:t>מציע מאושר</w:t>
      </w:r>
      <w:r w:rsidRPr="00BD343C">
        <w:rPr>
          <w:rFonts w:hint="cs"/>
          <w:sz w:val="24"/>
          <w:szCs w:val="24"/>
          <w:rtl/>
          <w:lang w:val="en-GB"/>
        </w:rPr>
        <w:t xml:space="preserve"> לשלוח הצעה מקוונת, ולאחר מכן לשלוח שוב הצעה זולה יותר, אחת או יותר. מספר ההצעות שרשאי כל </w:t>
      </w:r>
      <w:r>
        <w:rPr>
          <w:rFonts w:hint="cs"/>
          <w:sz w:val="24"/>
          <w:szCs w:val="24"/>
          <w:rtl/>
          <w:lang w:val="en-GB"/>
        </w:rPr>
        <w:t>מציע מאושר</w:t>
      </w:r>
      <w:r w:rsidRPr="00BD343C">
        <w:rPr>
          <w:rFonts w:hint="cs"/>
          <w:sz w:val="24"/>
          <w:szCs w:val="24"/>
          <w:rtl/>
          <w:lang w:val="en-GB"/>
        </w:rPr>
        <w:t xml:space="preserve"> לשלוח במהלך התיחור איננו מוגבל, כל עוד נמשך התיחור. </w:t>
      </w:r>
    </w:p>
    <w:p w:rsidR="003F106D" w:rsidRPr="00BD343C"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למען הסר ספק, מובהר כי מציע מאושר</w:t>
      </w:r>
      <w:r w:rsidRPr="00BD343C">
        <w:rPr>
          <w:rFonts w:hint="cs"/>
          <w:sz w:val="24"/>
          <w:szCs w:val="24"/>
          <w:rtl/>
        </w:rPr>
        <w:t xml:space="preserve"> רשאי לשלוח הצעה חדשה זולה יותר בלבד </w:t>
      </w:r>
      <w:r>
        <w:rPr>
          <w:rFonts w:hint="cs"/>
          <w:sz w:val="24"/>
          <w:szCs w:val="24"/>
          <w:rtl/>
        </w:rPr>
        <w:t xml:space="preserve">מההצעה הקודמת שהוגשה על ידו </w:t>
      </w:r>
      <w:r w:rsidRPr="00BD343C">
        <w:rPr>
          <w:rFonts w:hint="cs"/>
          <w:sz w:val="24"/>
          <w:szCs w:val="24"/>
          <w:rtl/>
        </w:rPr>
        <w:t>ואין הוא רשאי להגיש הצעה חדשה יקרה יותר או הצעה השווה להצעה הקודמת שהוגשה על ידו.</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מציע מאושר אשר ישלח הצעה מקוונת</w:t>
      </w:r>
      <w:r w:rsidRPr="00BD343C">
        <w:rPr>
          <w:rFonts w:hint="cs"/>
          <w:sz w:val="24"/>
          <w:szCs w:val="24"/>
          <w:rtl/>
        </w:rPr>
        <w:t xml:space="preserve"> יקבל </w:t>
      </w:r>
      <w:r>
        <w:rPr>
          <w:rFonts w:hint="cs"/>
          <w:sz w:val="24"/>
          <w:szCs w:val="24"/>
          <w:rtl/>
        </w:rPr>
        <w:t xml:space="preserve">משוב בו </w:t>
      </w:r>
      <w:r w:rsidRPr="00BD343C">
        <w:rPr>
          <w:rFonts w:hint="cs"/>
          <w:sz w:val="24"/>
          <w:szCs w:val="24"/>
          <w:rtl/>
        </w:rPr>
        <w:t>יפורטו פרטי ההצעה האחרונה</w:t>
      </w:r>
      <w:r>
        <w:rPr>
          <w:rFonts w:hint="cs"/>
          <w:sz w:val="24"/>
          <w:szCs w:val="24"/>
          <w:rtl/>
        </w:rPr>
        <w:t xml:space="preserve"> שלו</w:t>
      </w:r>
      <w:r w:rsidRPr="00BD343C">
        <w:rPr>
          <w:rFonts w:hint="cs"/>
          <w:sz w:val="24"/>
          <w:szCs w:val="24"/>
          <w:rtl/>
        </w:rPr>
        <w:t xml:space="preserve"> </w:t>
      </w:r>
      <w:r>
        <w:rPr>
          <w:rFonts w:hint="cs"/>
          <w:sz w:val="24"/>
          <w:szCs w:val="24"/>
          <w:rtl/>
        </w:rPr>
        <w:t>ודירוגו (של אותו מציע מאושר</w:t>
      </w:r>
      <w:r w:rsidRPr="00BD343C">
        <w:rPr>
          <w:rFonts w:hint="cs"/>
          <w:sz w:val="24"/>
          <w:szCs w:val="24"/>
          <w:rtl/>
        </w:rPr>
        <w:t xml:space="preserve"> בלבד) ביחס לשאר </w:t>
      </w:r>
      <w:r>
        <w:rPr>
          <w:rFonts w:hint="cs"/>
          <w:sz w:val="24"/>
          <w:szCs w:val="24"/>
          <w:rtl/>
        </w:rPr>
        <w:t>המציעים המאושרים</w:t>
      </w:r>
      <w:r w:rsidRPr="00BD343C">
        <w:rPr>
          <w:rFonts w:hint="cs"/>
          <w:sz w:val="24"/>
          <w:szCs w:val="24"/>
          <w:rtl/>
        </w:rPr>
        <w:t xml:space="preserve"> המתמודדים בתיחור.</w:t>
      </w:r>
      <w:r>
        <w:rPr>
          <w:rFonts w:hint="cs"/>
          <w:sz w:val="24"/>
          <w:szCs w:val="24"/>
          <w:rtl/>
        </w:rPr>
        <w:t xml:space="preserve"> כמו כן יקבל את ההצעה אשר נמצאת במקום הראשון.</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 xml:space="preserve">למען הסר ספק יובהר כי אף מציע מאושר </w:t>
      </w:r>
      <w:r w:rsidRPr="00BD343C">
        <w:rPr>
          <w:rFonts w:hint="cs"/>
          <w:sz w:val="24"/>
          <w:szCs w:val="24"/>
          <w:rtl/>
        </w:rPr>
        <w:t xml:space="preserve">לא יקבל משוב </w:t>
      </w:r>
      <w:r>
        <w:rPr>
          <w:rFonts w:hint="cs"/>
          <w:sz w:val="24"/>
          <w:szCs w:val="24"/>
          <w:rtl/>
        </w:rPr>
        <w:t>כלשהו בדבר פרטים כלשהם על ההצעות של מציעים מאושרים</w:t>
      </w:r>
      <w:r w:rsidRPr="00BD343C">
        <w:rPr>
          <w:rFonts w:hint="cs"/>
          <w:sz w:val="24"/>
          <w:szCs w:val="24"/>
          <w:rtl/>
        </w:rPr>
        <w:t xml:space="preserve"> אחרים, </w:t>
      </w:r>
      <w:r>
        <w:rPr>
          <w:rFonts w:hint="cs"/>
          <w:sz w:val="24"/>
          <w:szCs w:val="24"/>
          <w:rtl/>
        </w:rPr>
        <w:t xml:space="preserve">בדבר דירוג של מציעים מאושרים אחרים, בדבר </w:t>
      </w:r>
      <w:r w:rsidRPr="00BD343C">
        <w:rPr>
          <w:rFonts w:hint="cs"/>
          <w:sz w:val="24"/>
          <w:szCs w:val="24"/>
          <w:rtl/>
        </w:rPr>
        <w:t xml:space="preserve">זהות </w:t>
      </w:r>
      <w:r>
        <w:rPr>
          <w:rFonts w:hint="cs"/>
          <w:sz w:val="24"/>
          <w:szCs w:val="24"/>
          <w:rtl/>
        </w:rPr>
        <w:t>המציעים המאושרים האחרים או בדבר</w:t>
      </w:r>
      <w:r w:rsidRPr="00BD343C">
        <w:rPr>
          <w:rFonts w:hint="cs"/>
          <w:sz w:val="24"/>
          <w:szCs w:val="24"/>
          <w:rtl/>
        </w:rPr>
        <w:t xml:space="preserve"> כמות </w:t>
      </w:r>
      <w:r>
        <w:rPr>
          <w:rFonts w:hint="cs"/>
          <w:sz w:val="24"/>
          <w:szCs w:val="24"/>
          <w:rtl/>
        </w:rPr>
        <w:t>המציעים המאושרים</w:t>
      </w:r>
      <w:r w:rsidRPr="00BD343C">
        <w:rPr>
          <w:rFonts w:hint="cs"/>
          <w:sz w:val="24"/>
          <w:szCs w:val="24"/>
          <w:rtl/>
        </w:rPr>
        <w:t xml:space="preserve"> המשתתפים בתיחור</w:t>
      </w:r>
      <w:r>
        <w:rPr>
          <w:rFonts w:hint="cs"/>
          <w:sz w:val="24"/>
          <w:szCs w:val="24"/>
          <w:rtl/>
        </w:rPr>
        <w:t>.</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sidRPr="00BD343C">
        <w:rPr>
          <w:rFonts w:hint="cs"/>
          <w:sz w:val="24"/>
          <w:szCs w:val="24"/>
          <w:rtl/>
        </w:rPr>
        <w:t xml:space="preserve">בפני </w:t>
      </w:r>
      <w:r>
        <w:rPr>
          <w:rFonts w:hint="cs"/>
          <w:sz w:val="24"/>
          <w:szCs w:val="24"/>
          <w:rtl/>
        </w:rPr>
        <w:t>עורך המכרז</w:t>
      </w:r>
      <w:r w:rsidRPr="00BD343C">
        <w:rPr>
          <w:rFonts w:hint="cs"/>
          <w:sz w:val="24"/>
          <w:szCs w:val="24"/>
          <w:rtl/>
        </w:rPr>
        <w:t xml:space="preserve"> יופיעו כל העת, באמצעות מערכת ניהול ה</w:t>
      </w:r>
      <w:r>
        <w:rPr>
          <w:rFonts w:hint="cs"/>
          <w:sz w:val="24"/>
          <w:szCs w:val="24"/>
          <w:rtl/>
        </w:rPr>
        <w:t>תיחור הדינאמי המקוון, כל הפרטים</w:t>
      </w:r>
      <w:r w:rsidRPr="00BD343C">
        <w:rPr>
          <w:rFonts w:hint="cs"/>
          <w:sz w:val="24"/>
          <w:szCs w:val="24"/>
          <w:rtl/>
        </w:rPr>
        <w:t xml:space="preserve"> </w:t>
      </w:r>
      <w:r>
        <w:rPr>
          <w:rFonts w:hint="cs"/>
          <w:sz w:val="24"/>
          <w:szCs w:val="24"/>
          <w:rtl/>
        </w:rPr>
        <w:t>ו</w:t>
      </w:r>
      <w:r w:rsidRPr="00BD343C">
        <w:rPr>
          <w:rFonts w:hint="cs"/>
          <w:sz w:val="24"/>
          <w:szCs w:val="24"/>
          <w:rtl/>
        </w:rPr>
        <w:t xml:space="preserve">הדירוג המלא </w:t>
      </w:r>
      <w:r>
        <w:rPr>
          <w:rFonts w:hint="cs"/>
          <w:sz w:val="24"/>
          <w:szCs w:val="24"/>
          <w:rtl/>
        </w:rPr>
        <w:t>של כל המציעים המאושרים וכל ההצעות המוגשות</w:t>
      </w:r>
      <w:r w:rsidRPr="00BD343C">
        <w:rPr>
          <w:rFonts w:hint="cs"/>
          <w:sz w:val="24"/>
          <w:szCs w:val="24"/>
          <w:rtl/>
        </w:rPr>
        <w:t xml:space="preserve"> </w:t>
      </w:r>
      <w:r>
        <w:rPr>
          <w:rFonts w:hint="cs"/>
          <w:sz w:val="24"/>
          <w:szCs w:val="24"/>
          <w:rtl/>
        </w:rPr>
        <w:t>בשלב ה</w:t>
      </w:r>
      <w:r w:rsidRPr="00BD343C">
        <w:rPr>
          <w:rFonts w:hint="cs"/>
          <w:sz w:val="24"/>
          <w:szCs w:val="24"/>
          <w:rtl/>
        </w:rPr>
        <w:t>תיחור</w:t>
      </w:r>
      <w:r>
        <w:rPr>
          <w:rFonts w:hint="cs"/>
          <w:sz w:val="24"/>
          <w:szCs w:val="24"/>
          <w:rtl/>
        </w:rPr>
        <w:t>.</w:t>
      </w:r>
    </w:p>
    <w:p w:rsidR="003F106D" w:rsidRPr="00BD343C" w:rsidRDefault="003F106D" w:rsidP="00C40D0B">
      <w:pPr>
        <w:pStyle w:val="RonnyBase"/>
        <w:keepLines w:val="0"/>
        <w:numPr>
          <w:ilvl w:val="0"/>
          <w:numId w:val="63"/>
        </w:numPr>
        <w:tabs>
          <w:tab w:val="left" w:pos="998"/>
        </w:tabs>
        <w:spacing w:before="0" w:line="360" w:lineRule="auto"/>
        <w:ind w:right="0"/>
        <w:rPr>
          <w:sz w:val="24"/>
          <w:szCs w:val="24"/>
        </w:rPr>
      </w:pPr>
      <w:r w:rsidRPr="00BD343C">
        <w:rPr>
          <w:rFonts w:hint="cs"/>
          <w:sz w:val="24"/>
          <w:szCs w:val="24"/>
          <w:rtl/>
        </w:rPr>
        <w:t xml:space="preserve">נקלטו במערכת </w:t>
      </w:r>
      <w:r>
        <w:rPr>
          <w:rFonts w:hint="cs"/>
          <w:sz w:val="24"/>
          <w:szCs w:val="24"/>
          <w:rtl/>
        </w:rPr>
        <w:t xml:space="preserve">ניהול </w:t>
      </w:r>
      <w:r w:rsidRPr="00BD343C">
        <w:rPr>
          <w:rFonts w:hint="cs"/>
          <w:sz w:val="24"/>
          <w:szCs w:val="24"/>
          <w:rtl/>
        </w:rPr>
        <w:t>התיחור הדינאמ</w:t>
      </w:r>
      <w:r w:rsidRPr="00BD343C">
        <w:rPr>
          <w:rFonts w:hint="eastAsia"/>
          <w:sz w:val="24"/>
          <w:szCs w:val="24"/>
          <w:rtl/>
        </w:rPr>
        <w:t>י</w:t>
      </w:r>
      <w:r w:rsidRPr="00BD343C">
        <w:rPr>
          <w:rFonts w:hint="cs"/>
          <w:sz w:val="24"/>
          <w:szCs w:val="24"/>
          <w:rtl/>
        </w:rPr>
        <w:t xml:space="preserve"> המקוון שתי הצעות זהות, לא תיקלט הצעת המחיר שנשלחה שנייה </w:t>
      </w:r>
      <w:r>
        <w:rPr>
          <w:rFonts w:hint="cs"/>
          <w:sz w:val="24"/>
          <w:szCs w:val="24"/>
          <w:rtl/>
        </w:rPr>
        <w:t xml:space="preserve">למערכת ניהול התיחור </w:t>
      </w:r>
      <w:r w:rsidRPr="00BD343C">
        <w:rPr>
          <w:rFonts w:hint="cs"/>
          <w:sz w:val="24"/>
          <w:szCs w:val="24"/>
          <w:rtl/>
        </w:rPr>
        <w:t xml:space="preserve">ומשוב מקוון על כך יימסר לספק </w:t>
      </w:r>
      <w:r>
        <w:rPr>
          <w:rFonts w:hint="cs"/>
          <w:sz w:val="24"/>
          <w:szCs w:val="24"/>
          <w:rtl/>
        </w:rPr>
        <w:t>המאושר</w:t>
      </w:r>
      <w:r w:rsidRPr="00BD343C">
        <w:rPr>
          <w:rFonts w:hint="cs"/>
          <w:sz w:val="24"/>
          <w:szCs w:val="24"/>
          <w:rtl/>
        </w:rPr>
        <w:t xml:space="preserve"> שהציע את ההצעה השנייה</w:t>
      </w:r>
      <w:r>
        <w:rPr>
          <w:rFonts w:hint="cs"/>
          <w:sz w:val="24"/>
          <w:szCs w:val="24"/>
          <w:rtl/>
        </w:rPr>
        <w:t xml:space="preserve"> כאמור</w:t>
      </w:r>
      <w:r w:rsidRPr="00BD343C">
        <w:rPr>
          <w:rFonts w:hint="cs"/>
          <w:sz w:val="24"/>
          <w:szCs w:val="24"/>
          <w:rtl/>
        </w:rPr>
        <w:t xml:space="preserve">. </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ה</w:t>
      </w:r>
      <w:r w:rsidRPr="00BD343C">
        <w:rPr>
          <w:rFonts w:hint="cs"/>
          <w:sz w:val="24"/>
          <w:szCs w:val="24"/>
          <w:rtl/>
        </w:rPr>
        <w:t xml:space="preserve">צעה שתוגש על ידי </w:t>
      </w:r>
      <w:r>
        <w:rPr>
          <w:rFonts w:hint="cs"/>
          <w:sz w:val="24"/>
          <w:szCs w:val="24"/>
          <w:rtl/>
        </w:rPr>
        <w:t>מציע מאושר</w:t>
      </w:r>
      <w:r w:rsidRPr="00BD343C">
        <w:rPr>
          <w:rFonts w:hint="cs"/>
          <w:sz w:val="24"/>
          <w:szCs w:val="24"/>
          <w:rtl/>
        </w:rPr>
        <w:t xml:space="preserve"> כלשהו בשלוש הדקות האחרונות לפני סגירת התיחור, תאריך את משך התיחור </w:t>
      </w:r>
      <w:r>
        <w:rPr>
          <w:rFonts w:hint="cs"/>
          <w:sz w:val="24"/>
          <w:szCs w:val="24"/>
          <w:rtl/>
        </w:rPr>
        <w:t xml:space="preserve">באופן אוטומטי לשלוש דקות </w:t>
      </w:r>
      <w:r w:rsidRPr="00BD343C">
        <w:rPr>
          <w:rFonts w:hint="cs"/>
          <w:sz w:val="24"/>
          <w:szCs w:val="24"/>
          <w:rtl/>
        </w:rPr>
        <w:t>מהמועד שבו נקלטה אותה ההצעה במערכת ניהול התיחור.</w:t>
      </w:r>
    </w:p>
    <w:p w:rsidR="003F106D" w:rsidRDefault="003F106D" w:rsidP="003F106D">
      <w:pPr>
        <w:pStyle w:val="RonnyBase"/>
        <w:keepLines w:val="0"/>
        <w:tabs>
          <w:tab w:val="left" w:pos="998"/>
        </w:tabs>
        <w:spacing w:before="0" w:line="360" w:lineRule="auto"/>
        <w:ind w:left="360"/>
        <w:rPr>
          <w:sz w:val="24"/>
          <w:szCs w:val="24"/>
          <w:rtl/>
        </w:rPr>
      </w:pPr>
      <w:r w:rsidRPr="00BD343C">
        <w:rPr>
          <w:rFonts w:hint="cs"/>
          <w:sz w:val="24"/>
          <w:szCs w:val="24"/>
          <w:rt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rsidR="003F106D" w:rsidRPr="00BD343C" w:rsidRDefault="003F106D" w:rsidP="003F106D">
      <w:pPr>
        <w:pStyle w:val="RonnyBase"/>
        <w:keepLines w:val="0"/>
        <w:tabs>
          <w:tab w:val="left" w:pos="998"/>
        </w:tabs>
        <w:spacing w:before="0" w:line="360" w:lineRule="auto"/>
        <w:ind w:left="360"/>
        <w:rPr>
          <w:sz w:val="24"/>
          <w:szCs w:val="24"/>
        </w:rPr>
      </w:pPr>
      <w:r w:rsidRPr="00BD343C">
        <w:rPr>
          <w:rFonts w:hint="cs"/>
          <w:sz w:val="24"/>
          <w:szCs w:val="24"/>
          <w:rtl/>
        </w:rPr>
        <w:t xml:space="preserve">חלפו שלוש דקות האחרונות לתיחור ולא התקבלה במהלכן כל הצעה נוספת של </w:t>
      </w:r>
      <w:r>
        <w:rPr>
          <w:rFonts w:hint="cs"/>
          <w:sz w:val="24"/>
          <w:szCs w:val="24"/>
          <w:rtl/>
        </w:rPr>
        <w:t>מציע מאושר</w:t>
      </w:r>
      <w:r w:rsidRPr="00BD343C">
        <w:rPr>
          <w:rFonts w:hint="cs"/>
          <w:sz w:val="24"/>
          <w:szCs w:val="24"/>
          <w:rtl/>
        </w:rPr>
        <w:t>, יעבור התיחור הדינאמי המקוון למצב של המתנה (להלן: "</w:t>
      </w:r>
      <w:r w:rsidRPr="00BD343C">
        <w:rPr>
          <w:rFonts w:hint="cs"/>
          <w:b/>
          <w:bCs/>
          <w:sz w:val="24"/>
          <w:szCs w:val="24"/>
          <w:rtl/>
        </w:rPr>
        <w:t>מצב המתנה</w:t>
      </w:r>
      <w:r w:rsidRPr="00BD343C">
        <w:rPr>
          <w:rFonts w:hint="cs"/>
          <w:sz w:val="24"/>
          <w:szCs w:val="24"/>
          <w:rtl/>
        </w:rPr>
        <w:t>").</w:t>
      </w:r>
    </w:p>
    <w:p w:rsidR="003F106D" w:rsidRPr="00BD343C" w:rsidRDefault="003F106D" w:rsidP="00C40D0B">
      <w:pPr>
        <w:pStyle w:val="RonnyBase"/>
        <w:keepLines w:val="0"/>
        <w:numPr>
          <w:ilvl w:val="0"/>
          <w:numId w:val="63"/>
        </w:numPr>
        <w:tabs>
          <w:tab w:val="left" w:pos="998"/>
        </w:tabs>
        <w:spacing w:before="0" w:line="360" w:lineRule="auto"/>
        <w:ind w:right="0"/>
        <w:rPr>
          <w:sz w:val="24"/>
          <w:szCs w:val="24"/>
        </w:rPr>
      </w:pPr>
      <w:r w:rsidRPr="00A9301D">
        <w:rPr>
          <w:rFonts w:hint="cs"/>
          <w:sz w:val="24"/>
          <w:szCs w:val="24"/>
          <w:rtl/>
        </w:rPr>
        <w:lastRenderedPageBreak/>
        <w:t xml:space="preserve">לאחר המעבר למצב המתנה, תשלח המערכת לכל אחד מן המשתתפים בתיחור הדינאמי המקוון </w:t>
      </w:r>
      <w:r w:rsidRPr="00875001">
        <w:rPr>
          <w:rFonts w:hint="cs"/>
          <w:sz w:val="24"/>
          <w:szCs w:val="24"/>
          <w:rtl/>
        </w:rPr>
        <w:t xml:space="preserve">הודעת אישור אלקטרונית </w:t>
      </w:r>
      <w:r w:rsidRPr="00875001">
        <w:rPr>
          <w:sz w:val="24"/>
          <w:szCs w:val="24"/>
        </w:rPr>
        <w:t>(pop up)</w:t>
      </w:r>
      <w:r w:rsidRPr="00875001">
        <w:rPr>
          <w:rFonts w:hint="cs"/>
          <w:sz w:val="24"/>
          <w:szCs w:val="24"/>
          <w:rtl/>
        </w:rPr>
        <w:t xml:space="preserve">, בה יצטרך כל מציע להודיע כי הינו מאשר או </w:t>
      </w:r>
      <w:r>
        <w:rPr>
          <w:rFonts w:hint="cs"/>
          <w:sz w:val="24"/>
          <w:szCs w:val="24"/>
          <w:rtl/>
        </w:rPr>
        <w:t xml:space="preserve">כי אינו מאשר כי </w:t>
      </w:r>
      <w:r w:rsidRPr="00875001">
        <w:rPr>
          <w:rFonts w:hint="cs"/>
          <w:sz w:val="24"/>
          <w:szCs w:val="24"/>
          <w:rtl/>
        </w:rPr>
        <w:t>הצעתו האחרונה כפי שניתנה בתיחור, הינה הצעתו הסופית. במידה</w:t>
      </w:r>
      <w:r w:rsidRPr="00A9301D">
        <w:rPr>
          <w:rFonts w:hint="cs"/>
          <w:sz w:val="24"/>
          <w:szCs w:val="24"/>
          <w:rtl/>
        </w:rPr>
        <w:t xml:space="preserve"> ולא נתקבלה תגובת </w:t>
      </w:r>
      <w:r>
        <w:rPr>
          <w:rFonts w:hint="cs"/>
          <w:sz w:val="24"/>
          <w:szCs w:val="24"/>
          <w:rtl/>
        </w:rPr>
        <w:t xml:space="preserve">מציע מאושר </w:t>
      </w:r>
      <w:r w:rsidRPr="00A9301D">
        <w:rPr>
          <w:rFonts w:hint="cs"/>
          <w:sz w:val="24"/>
          <w:szCs w:val="24"/>
          <w:rtl/>
        </w:rPr>
        <w:t xml:space="preserve">תוך חמש דקות, תאשר המערכת את סיום השתתפותו של </w:t>
      </w:r>
      <w:r>
        <w:rPr>
          <w:rFonts w:hint="cs"/>
          <w:sz w:val="24"/>
          <w:szCs w:val="24"/>
          <w:rtl/>
        </w:rPr>
        <w:t>המציע המאושר</w:t>
      </w:r>
      <w:r w:rsidRPr="00A9301D">
        <w:rPr>
          <w:rFonts w:hint="cs"/>
          <w:sz w:val="24"/>
          <w:szCs w:val="24"/>
          <w:rtl/>
        </w:rPr>
        <w:t xml:space="preserve"> הספציפי בתיחור באופן אוטומטי</w:t>
      </w:r>
      <w:r>
        <w:rPr>
          <w:rFonts w:hint="cs"/>
          <w:sz w:val="24"/>
          <w:szCs w:val="24"/>
          <w:rtl/>
        </w:rPr>
        <w:t xml:space="preserve"> והעדר תגובה כאמור תיחשב כאישור ההצעה האחרונה שניתנה על ידו בתיחור לכל דבר ועניין</w:t>
      </w:r>
      <w:r w:rsidRPr="00A9301D">
        <w:rPr>
          <w:rFonts w:hint="cs"/>
          <w:sz w:val="24"/>
          <w:szCs w:val="24"/>
          <w:rtl/>
        </w:rPr>
        <w:t>.</w:t>
      </w:r>
      <w:r>
        <w:rPr>
          <w:rFonts w:hint="cs"/>
          <w:sz w:val="24"/>
          <w:szCs w:val="24"/>
          <w:rtl/>
        </w:rPr>
        <w:t xml:space="preserve"> </w:t>
      </w:r>
      <w:r w:rsidRPr="00A9301D">
        <w:rPr>
          <w:rFonts w:hint="cs"/>
          <w:sz w:val="24"/>
          <w:szCs w:val="24"/>
          <w:rtl/>
        </w:rPr>
        <w:t xml:space="preserve">יובהר, כי הן אישור אלקטרוני שנתן </w:t>
      </w:r>
      <w:r>
        <w:rPr>
          <w:rFonts w:hint="cs"/>
          <w:sz w:val="24"/>
          <w:szCs w:val="24"/>
          <w:rtl/>
        </w:rPr>
        <w:t>מציע מאושר</w:t>
      </w:r>
      <w:r w:rsidRPr="00A9301D">
        <w:rPr>
          <w:rFonts w:hint="cs"/>
          <w:sz w:val="24"/>
          <w:szCs w:val="24"/>
          <w:rtl/>
        </w:rPr>
        <w:t xml:space="preserve"> בו אישר כי ההצעה האחרונה שניתנה על ידו בתיחור הינה הצעתו האחרונה והן העדר תגובה מצד </w:t>
      </w:r>
      <w:r>
        <w:rPr>
          <w:rFonts w:hint="cs"/>
          <w:sz w:val="24"/>
          <w:szCs w:val="24"/>
          <w:rtl/>
        </w:rPr>
        <w:t>מציע מאושר</w:t>
      </w:r>
      <w:r w:rsidRPr="00A9301D">
        <w:rPr>
          <w:rFonts w:hint="cs"/>
          <w:sz w:val="24"/>
          <w:szCs w:val="24"/>
          <w:rtl/>
        </w:rPr>
        <w:t xml:space="preserve"> בתום חמש דקות יהוו אסמכתא להוצאת </w:t>
      </w:r>
      <w:r>
        <w:rPr>
          <w:rFonts w:hint="cs"/>
          <w:sz w:val="24"/>
          <w:szCs w:val="24"/>
          <w:rtl/>
        </w:rPr>
        <w:t>מציע מאושר</w:t>
      </w:r>
      <w:r w:rsidRPr="00A9301D">
        <w:rPr>
          <w:rFonts w:hint="cs"/>
          <w:sz w:val="24"/>
          <w:szCs w:val="24"/>
          <w:rtl/>
        </w:rPr>
        <w:t xml:space="preserve"> מן התיחור ולאישור הצעתו האחרונה של </w:t>
      </w:r>
      <w:r>
        <w:rPr>
          <w:rFonts w:hint="cs"/>
          <w:sz w:val="24"/>
          <w:szCs w:val="24"/>
          <w:rtl/>
        </w:rPr>
        <w:t>מציע מאושר</w:t>
      </w:r>
      <w:r w:rsidRPr="00A9301D">
        <w:rPr>
          <w:rFonts w:hint="cs"/>
          <w:sz w:val="24"/>
          <w:szCs w:val="24"/>
          <w:rtl/>
        </w:rPr>
        <w:t xml:space="preserve"> בתיחור כהצעה האחרונה שמבקש להציע במסגרת התיחור</w:t>
      </w:r>
      <w:r>
        <w:rPr>
          <w:rFonts w:hint="cs"/>
          <w:sz w:val="24"/>
          <w:szCs w:val="24"/>
          <w:rtl/>
        </w:rPr>
        <w:t xml:space="preserve"> הספציפי</w:t>
      </w:r>
      <w:r w:rsidRPr="00A9301D">
        <w:rPr>
          <w:rFonts w:hint="cs"/>
          <w:sz w:val="24"/>
          <w:szCs w:val="24"/>
          <w:rtl/>
        </w:rPr>
        <w:t>.</w:t>
      </w:r>
    </w:p>
    <w:p w:rsidR="003F106D" w:rsidRPr="00BD343C" w:rsidRDefault="003F106D" w:rsidP="00C40D0B">
      <w:pPr>
        <w:pStyle w:val="RonnyBase"/>
        <w:keepLines w:val="0"/>
        <w:numPr>
          <w:ilvl w:val="0"/>
          <w:numId w:val="63"/>
        </w:numPr>
        <w:tabs>
          <w:tab w:val="left" w:pos="998"/>
        </w:tabs>
        <w:spacing w:before="0" w:line="360" w:lineRule="auto"/>
        <w:ind w:right="0"/>
        <w:rPr>
          <w:sz w:val="24"/>
          <w:szCs w:val="24"/>
        </w:rPr>
      </w:pPr>
      <w:r w:rsidRPr="00BD343C">
        <w:rPr>
          <w:rFonts w:hint="cs"/>
          <w:sz w:val="24"/>
          <w:szCs w:val="24"/>
          <w:rtl/>
        </w:rPr>
        <w:t xml:space="preserve">היה ואישרו כל </w:t>
      </w:r>
      <w:r>
        <w:rPr>
          <w:rFonts w:hint="cs"/>
          <w:sz w:val="24"/>
          <w:szCs w:val="24"/>
          <w:rtl/>
        </w:rPr>
        <w:t>המציעים המאושרים</w:t>
      </w:r>
      <w:r w:rsidRPr="00BD343C">
        <w:rPr>
          <w:rFonts w:hint="cs"/>
          <w:sz w:val="24"/>
          <w:szCs w:val="24"/>
          <w:rtl/>
        </w:rPr>
        <w:t xml:space="preserve"> שהשתתפו</w:t>
      </w:r>
      <w:r>
        <w:rPr>
          <w:rFonts w:hint="cs"/>
          <w:sz w:val="24"/>
          <w:szCs w:val="24"/>
          <w:rtl/>
        </w:rPr>
        <w:t xml:space="preserve"> בתיחור,</w:t>
      </w:r>
      <w:r w:rsidRPr="00BD343C">
        <w:rPr>
          <w:rFonts w:hint="cs"/>
          <w:sz w:val="24"/>
          <w:szCs w:val="24"/>
          <w:rtl/>
        </w:rPr>
        <w:t xml:space="preserve"> </w:t>
      </w:r>
      <w:r>
        <w:rPr>
          <w:rFonts w:hint="cs"/>
          <w:sz w:val="24"/>
          <w:szCs w:val="24"/>
          <w:rtl/>
        </w:rPr>
        <w:t>באחת משתי הדרכים המפורטות בסעיף 8 לעיל, כי אין הם מעוניינים להגיש הצעה חדשה זולה יותר, יסתיים התיחור הדינאמי המקוון</w:t>
      </w:r>
      <w:r w:rsidRPr="00BD343C">
        <w:rPr>
          <w:rFonts w:hint="cs"/>
          <w:sz w:val="24"/>
          <w:szCs w:val="24"/>
          <w:rtl/>
        </w:rPr>
        <w:t xml:space="preserve">. </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 xml:space="preserve">היה ואישרו חלק מן המציעים המאושרים כי אין הם מעוניינים להגיש הצעה חדשה וזולה יותר באחת משתי הדרכים המפורטות בסעיף 8 לעיל, יוצאו אותם מציעים מאושרים מהמכרז הדינאמי המקוון באופן מיידי ושלב התיחור יסתיים עבורם. הספק/ים המאושרים אשר אישרו כי הם מעוניינים להגיש הצעה חדשה וזולה יותר, יפעלו בהתאם לאמור בסעיף 11 להלן. </w:t>
      </w:r>
    </w:p>
    <w:p w:rsidR="003F106D" w:rsidRDefault="003F106D" w:rsidP="003F106D">
      <w:pPr>
        <w:pStyle w:val="RonnyBase"/>
        <w:keepLines w:val="0"/>
        <w:tabs>
          <w:tab w:val="left" w:pos="998"/>
        </w:tabs>
        <w:spacing w:before="0" w:line="360" w:lineRule="auto"/>
        <w:ind w:left="360"/>
        <w:rPr>
          <w:sz w:val="24"/>
          <w:szCs w:val="24"/>
        </w:rPr>
      </w:pPr>
      <w:r>
        <w:rPr>
          <w:rFonts w:hint="cs"/>
          <w:sz w:val="24"/>
          <w:szCs w:val="24"/>
          <w:rtl/>
        </w:rPr>
        <w:t>יובהר, כי במצב האמור לעיל ובכל מקרה, המציע המאושר שהצעתו מצויה במקום הראשון ימשיך בתיחור הדינאמי המקוון אף אם אישר, באחת משתי הדרכים המפורטות בסעיף 8 לעיל, כי אין הוא מעוניין להגיש הצעה חדשה זולה יותר.</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 xml:space="preserve">היה ואחד או יותר מן המציעים המאושרים המשתתפים בתיחור הודיע/ו כי הינו/ם מעוניין/נים להמשיך ולהציע הצעות מחיר נוספות (באחת משתי הדרכים המפורטות בסעיף 8 לעיל),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rsidR="003F106D" w:rsidRDefault="003F106D" w:rsidP="003F106D">
      <w:pPr>
        <w:pStyle w:val="RonnyBase"/>
        <w:keepLines w:val="0"/>
        <w:tabs>
          <w:tab w:val="left" w:pos="998"/>
        </w:tabs>
        <w:spacing w:before="0" w:line="360" w:lineRule="auto"/>
        <w:ind w:left="360"/>
        <w:rPr>
          <w:sz w:val="24"/>
          <w:szCs w:val="24"/>
        </w:rPr>
      </w:pPr>
      <w:r>
        <w:rPr>
          <w:rFonts w:hint="cs"/>
          <w:sz w:val="24"/>
          <w:szCs w:val="24"/>
          <w:rtl/>
        </w:rPr>
        <w:t>במהלך שלוש הדקות הנוספות, כל הצעה שתוגש תאריך את משך המכרז באופן אוטומטי לשלוש דקות ממועד הגשת אותה הצעה, בהתאם לדוגמא הנזכרת לעיל.</w:t>
      </w:r>
      <w:r>
        <w:rPr>
          <w:rFonts w:hint="cs"/>
          <w:rtl/>
        </w:rPr>
        <w:t xml:space="preserve"> </w:t>
      </w:r>
      <w:r>
        <w:rPr>
          <w:rFonts w:hint="cs"/>
          <w:sz w:val="24"/>
          <w:szCs w:val="24"/>
          <w:rtl/>
        </w:rPr>
        <w:t>ברגע  בו יחלפו שלוש  הדקות האחרונות מבלי שהוגשה הצעה חדשה על ידי מציע מאושר כלשהו, לפי המאוחר מביניהם, יעבור התיחור הדינאמי המקוון שוב למצב המתנה שבו יחול שוב האמור בסעיף 8 לעיל לגבי המעבר למצב ההמתנה הראשון, עד סיום המכרז הדינאמי המקוון.</w:t>
      </w:r>
    </w:p>
    <w:p w:rsidR="003F106D" w:rsidRDefault="003F106D" w:rsidP="003F106D">
      <w:pPr>
        <w:pStyle w:val="RonnyBase"/>
        <w:keepLines w:val="0"/>
        <w:spacing w:before="0" w:line="360" w:lineRule="auto"/>
        <w:ind w:left="360"/>
        <w:rPr>
          <w:sz w:val="24"/>
          <w:szCs w:val="24"/>
        </w:rPr>
      </w:pPr>
      <w:r w:rsidRPr="002F291B">
        <w:rPr>
          <w:rFonts w:hint="cs"/>
          <w:sz w:val="24"/>
          <w:szCs w:val="24"/>
          <w:rtl/>
        </w:rPr>
        <w:t>יובהר, כי היה והתיחור יכנס למצב המתנה כאמור, ו</w:t>
      </w:r>
      <w:r>
        <w:rPr>
          <w:rFonts w:hint="cs"/>
          <w:sz w:val="24"/>
          <w:szCs w:val="24"/>
          <w:rtl/>
        </w:rPr>
        <w:t>מציע מאושר</w:t>
      </w:r>
      <w:r w:rsidRPr="002F291B">
        <w:rPr>
          <w:rFonts w:hint="cs"/>
          <w:sz w:val="24"/>
          <w:szCs w:val="24"/>
          <w:rtl/>
        </w:rPr>
        <w:t xml:space="preserve"> אישר כי הינו מעוניין להמשיך ולהציע הצעות מחיר נוספות (באחת משתי הדרכים המפורטות בסעיף 8 לעיל) ולא נתן כל הצעת מחיר חדשה ונוספת באותו תיחור, לא יוכל להמשיך ולהשתתף אותו </w:t>
      </w:r>
      <w:r>
        <w:rPr>
          <w:rFonts w:hint="cs"/>
          <w:sz w:val="24"/>
          <w:szCs w:val="24"/>
          <w:rtl/>
        </w:rPr>
        <w:t>מציע מאושר</w:t>
      </w:r>
      <w:r w:rsidRPr="002F291B">
        <w:rPr>
          <w:rFonts w:hint="cs"/>
          <w:sz w:val="24"/>
          <w:szCs w:val="24"/>
          <w:rtl/>
        </w:rPr>
        <w:t xml:space="preserve"> בתיחור הספציפי במידה והתיחור יכנס שוב למצב של המתנה, ובמקרה זה, יסתיים התיחור עבור אותו </w:t>
      </w:r>
      <w:r>
        <w:rPr>
          <w:rFonts w:hint="cs"/>
          <w:sz w:val="24"/>
          <w:szCs w:val="24"/>
          <w:rtl/>
        </w:rPr>
        <w:t>מציע מאושר</w:t>
      </w:r>
      <w:r w:rsidRPr="002F291B">
        <w:rPr>
          <w:rFonts w:hint="cs"/>
          <w:sz w:val="24"/>
          <w:szCs w:val="24"/>
          <w:rtl/>
        </w:rPr>
        <w:t xml:space="preserve"> אף אם לא אישר את הצעתו האחרונה כהצעתו הסופית בתיחור באחת משתי הדרכים המפורטות בסעיף 8 לעיל. מעבר לכך, עורך המכרז יראה בחומרה רבה בהתנהגות כאמור ויביאה לדיון בפני וועדת המכרזים.  </w:t>
      </w:r>
    </w:p>
    <w:p w:rsidR="003F106D" w:rsidRPr="00F76C0B" w:rsidRDefault="003F106D" w:rsidP="00C40D0B">
      <w:pPr>
        <w:pStyle w:val="3f2"/>
        <w:numPr>
          <w:ilvl w:val="0"/>
          <w:numId w:val="63"/>
        </w:numPr>
        <w:tabs>
          <w:tab w:val="clear" w:pos="8266"/>
          <w:tab w:val="num" w:pos="746"/>
        </w:tabs>
        <w:ind w:right="0"/>
        <w:rPr>
          <w:rFonts w:cs="David"/>
          <w:b w:val="0"/>
          <w:color w:val="auto"/>
          <w:sz w:val="24"/>
          <w:szCs w:val="24"/>
        </w:rPr>
      </w:pPr>
      <w:r w:rsidRPr="00F76C0B">
        <w:rPr>
          <w:rFonts w:cs="David"/>
          <w:b w:val="0"/>
          <w:color w:val="auto"/>
          <w:sz w:val="24"/>
          <w:szCs w:val="24"/>
          <w:rtl/>
        </w:rPr>
        <w:lastRenderedPageBreak/>
        <w:t xml:space="preserve">במידה </w:t>
      </w:r>
      <w:r w:rsidRPr="00F76C0B">
        <w:rPr>
          <w:rFonts w:cs="David" w:hint="cs"/>
          <w:b w:val="0"/>
          <w:color w:val="auto"/>
          <w:sz w:val="24"/>
          <w:szCs w:val="24"/>
          <w:rtl/>
        </w:rPr>
        <w:t xml:space="preserve">וימשך הליך התיחור הדינאמי בגין סל כלשהו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שבו הנעצר התיחור. תיחור דינאמי מקוון עבור שאר הסלים המבוקשים, יתחיל עם סיומו של כל תיחור דינאמי מקוון שקדם לו, ואם הגיעה השעה 20:00 בערב </w:t>
      </w:r>
      <w:r w:rsidRPr="00F76C0B">
        <w:rPr>
          <w:rFonts w:cs="David"/>
          <w:b w:val="0"/>
          <w:color w:val="auto"/>
          <w:sz w:val="24"/>
          <w:szCs w:val="24"/>
          <w:rtl/>
        </w:rPr>
        <w:t>–</w:t>
      </w:r>
      <w:r w:rsidRPr="00F76C0B">
        <w:rPr>
          <w:rFonts w:cs="David" w:hint="cs"/>
          <w:b w:val="0"/>
          <w:color w:val="auto"/>
          <w:sz w:val="24"/>
          <w:szCs w:val="24"/>
          <w:rtl/>
        </w:rPr>
        <w:t xml:space="preserve"> יחזור על עצמו המפורט לעיל.</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sidRPr="00BD343C">
        <w:rPr>
          <w:rFonts w:hint="cs"/>
          <w:sz w:val="24"/>
          <w:szCs w:val="24"/>
          <w:rtl/>
        </w:rPr>
        <w:t xml:space="preserve">הצעה הזולה ביותר שהגיש </w:t>
      </w:r>
      <w:r>
        <w:rPr>
          <w:rFonts w:hint="cs"/>
          <w:sz w:val="24"/>
          <w:szCs w:val="24"/>
          <w:rtl/>
        </w:rPr>
        <w:t>מציע מאושר</w:t>
      </w:r>
      <w:r w:rsidRPr="00BD343C">
        <w:rPr>
          <w:rFonts w:hint="cs"/>
          <w:sz w:val="24"/>
          <w:szCs w:val="24"/>
          <w:rtl/>
        </w:rPr>
        <w:t xml:space="preserve"> בתיחור</w:t>
      </w:r>
      <w:r>
        <w:rPr>
          <w:rFonts w:hint="cs"/>
          <w:sz w:val="24"/>
          <w:szCs w:val="24"/>
          <w:rtl/>
        </w:rPr>
        <w:t>, ושהייתה הזולה ביותר שהוגשה בתיחור,</w:t>
      </w:r>
      <w:r w:rsidRPr="00BD343C">
        <w:rPr>
          <w:rFonts w:hint="cs"/>
          <w:sz w:val="24"/>
          <w:szCs w:val="24"/>
          <w:rtl/>
        </w:rPr>
        <w:t xml:space="preserve"> תדורג במק</w:t>
      </w:r>
      <w:r>
        <w:rPr>
          <w:rFonts w:hint="cs"/>
          <w:sz w:val="24"/>
          <w:szCs w:val="24"/>
          <w:rtl/>
        </w:rPr>
        <w:t>ום הראשון</w:t>
      </w:r>
      <w:r w:rsidRPr="00BD343C">
        <w:rPr>
          <w:rFonts w:hint="cs"/>
          <w:sz w:val="24"/>
          <w:szCs w:val="24"/>
          <w:rtl/>
        </w:rPr>
        <w:t xml:space="preserve"> ותובא בפני וועדת המכרזים.  </w:t>
      </w:r>
    </w:p>
    <w:p w:rsidR="003F106D" w:rsidRDefault="003F106D" w:rsidP="00C40D0B">
      <w:pPr>
        <w:pStyle w:val="RonnyBase"/>
        <w:keepLines w:val="0"/>
        <w:numPr>
          <w:ilvl w:val="0"/>
          <w:numId w:val="63"/>
        </w:numPr>
        <w:tabs>
          <w:tab w:val="left" w:pos="998"/>
          <w:tab w:val="left" w:pos="8280"/>
        </w:tabs>
        <w:spacing w:before="0" w:line="360" w:lineRule="auto"/>
        <w:ind w:right="0"/>
        <w:rPr>
          <w:sz w:val="24"/>
          <w:szCs w:val="24"/>
        </w:rPr>
      </w:pPr>
      <w:r>
        <w:rPr>
          <w:rFonts w:hint="cs"/>
          <w:sz w:val="24"/>
          <w:szCs w:val="24"/>
          <w:rtl/>
        </w:rPr>
        <w:t>במהלך התיחור המציעים המאושרים</w:t>
      </w:r>
      <w:r w:rsidRPr="00BD343C">
        <w:rPr>
          <w:rFonts w:hint="cs"/>
          <w:sz w:val="24"/>
          <w:szCs w:val="24"/>
          <w:rtl/>
        </w:rPr>
        <w:t xml:space="preserve"> </w:t>
      </w:r>
      <w:r>
        <w:rPr>
          <w:rFonts w:hint="cs"/>
          <w:sz w:val="24"/>
          <w:szCs w:val="24"/>
          <w:rtl/>
        </w:rPr>
        <w:t xml:space="preserve">אינם </w:t>
      </w:r>
      <w:r w:rsidRPr="00BD343C">
        <w:rPr>
          <w:rFonts w:hint="cs"/>
          <w:sz w:val="24"/>
          <w:szCs w:val="24"/>
          <w:rtl/>
        </w:rPr>
        <w:t>רשאים להפנות שאלות כלשהן אל ועדת המכרזים זולת שאלות טכניות בלבד במקרה של תקלה טכנית בלבד. שאלות מן הסוג האמור בלבד ניתן יהיה להפנות לנציג הצוות הטכני של ו</w:t>
      </w:r>
      <w:r>
        <w:rPr>
          <w:rFonts w:hint="cs"/>
          <w:sz w:val="24"/>
          <w:szCs w:val="24"/>
          <w:rtl/>
        </w:rPr>
        <w:t>עדת המכרזים במספר הטלפון הבא:</w:t>
      </w:r>
      <w:r w:rsidRPr="00BD343C">
        <w:rPr>
          <w:rFonts w:hint="cs"/>
          <w:sz w:val="24"/>
          <w:szCs w:val="24"/>
          <w:rtl/>
        </w:rPr>
        <w:t xml:space="preserve"> </w:t>
      </w:r>
      <w:r>
        <w:rPr>
          <w:rFonts w:hint="cs"/>
          <w:sz w:val="24"/>
          <w:szCs w:val="24"/>
          <w:rtl/>
        </w:rPr>
        <w:t xml:space="preserve">         </w:t>
      </w:r>
      <w:r w:rsidRPr="00BD343C">
        <w:rPr>
          <w:rFonts w:hint="cs"/>
          <w:sz w:val="24"/>
          <w:szCs w:val="24"/>
          <w:rtl/>
        </w:rPr>
        <w:t>1-800-200-560.</w:t>
      </w:r>
    </w:p>
    <w:p w:rsidR="003F106D" w:rsidRDefault="003F106D" w:rsidP="003F106D">
      <w:pPr>
        <w:pStyle w:val="RonnyBase"/>
        <w:keepLines w:val="0"/>
        <w:tabs>
          <w:tab w:val="left" w:pos="998"/>
          <w:tab w:val="left" w:pos="8280"/>
        </w:tabs>
        <w:spacing w:before="0" w:line="360" w:lineRule="auto"/>
        <w:ind w:right="360"/>
        <w:rPr>
          <w:sz w:val="24"/>
          <w:szCs w:val="24"/>
        </w:rPr>
      </w:pPr>
    </w:p>
    <w:p w:rsidR="003F106D" w:rsidRPr="007C59BA" w:rsidRDefault="003F106D" w:rsidP="004D039D">
      <w:pPr>
        <w:pStyle w:val="30"/>
        <w:rPr>
          <w:rtl/>
        </w:rPr>
      </w:pPr>
      <w:bookmarkStart w:id="621" w:name="_Toc185193054"/>
      <w:bookmarkStart w:id="622" w:name="_Toc240770079"/>
      <w:bookmarkStart w:id="623" w:name="_Toc240771570"/>
      <w:bookmarkStart w:id="624" w:name="_Toc252446024"/>
      <w:bookmarkStart w:id="625" w:name="_Toc105637331"/>
      <w:r w:rsidRPr="007C59BA">
        <w:rPr>
          <w:rFonts w:hint="cs"/>
          <w:rtl/>
        </w:rPr>
        <w:t>הכרזה על מציע זוכה</w:t>
      </w:r>
      <w:bookmarkEnd w:id="621"/>
      <w:bookmarkEnd w:id="622"/>
      <w:bookmarkEnd w:id="623"/>
      <w:bookmarkEnd w:id="624"/>
      <w:r w:rsidRPr="007C59BA">
        <w:rPr>
          <w:rFonts w:hint="cs"/>
          <w:rtl/>
        </w:rPr>
        <w:t xml:space="preserve"> </w:t>
      </w:r>
      <w:bookmarkEnd w:id="625"/>
    </w:p>
    <w:p w:rsidR="003F106D" w:rsidRDefault="003F106D" w:rsidP="003F106D">
      <w:pPr>
        <w:pStyle w:val="RonnyBase"/>
        <w:keepLines w:val="0"/>
        <w:spacing w:before="0" w:line="360" w:lineRule="auto"/>
        <w:ind w:left="680"/>
        <w:rPr>
          <w:sz w:val="24"/>
          <w:szCs w:val="24"/>
          <w:rtl/>
        </w:rPr>
      </w:pPr>
      <w:r w:rsidRPr="00BD343C">
        <w:rPr>
          <w:rFonts w:hint="cs"/>
          <w:sz w:val="24"/>
          <w:szCs w:val="24"/>
          <w:rtl/>
        </w:rPr>
        <w:t>בסוף התיחור הדינאמי המקוון ת</w:t>
      </w:r>
      <w:r>
        <w:rPr>
          <w:rFonts w:hint="cs"/>
          <w:sz w:val="24"/>
          <w:szCs w:val="24"/>
          <w:rtl/>
        </w:rPr>
        <w:t xml:space="preserve">יבחר ועדת המכרזים מציע מאושר אחד כזוכה בכל סל. </w:t>
      </w:r>
    </w:p>
    <w:p w:rsidR="003F106D" w:rsidRDefault="003F106D" w:rsidP="003F106D">
      <w:pPr>
        <w:pStyle w:val="RonnyBase"/>
        <w:keepLines w:val="0"/>
        <w:spacing w:before="0" w:line="360" w:lineRule="auto"/>
        <w:ind w:left="680"/>
        <w:rPr>
          <w:sz w:val="24"/>
          <w:szCs w:val="24"/>
          <w:rtl/>
        </w:rPr>
      </w:pPr>
      <w:r>
        <w:rPr>
          <w:rFonts w:hint="cs"/>
          <w:sz w:val="24"/>
          <w:szCs w:val="24"/>
          <w:rtl/>
        </w:rPr>
        <w:t>ועדת המכרזים מעוניינת לבחור בספק המאושר שהגיש את ההצעה המשוקללת הנמוכה ביותר</w:t>
      </w:r>
      <w:r w:rsidRPr="00BD343C">
        <w:rPr>
          <w:rFonts w:hint="cs"/>
          <w:sz w:val="24"/>
          <w:szCs w:val="24"/>
          <w:rtl/>
        </w:rPr>
        <w:t xml:space="preserve">. </w:t>
      </w:r>
    </w:p>
    <w:p w:rsidR="003F106D" w:rsidRDefault="003F106D" w:rsidP="003F106D">
      <w:pPr>
        <w:pStyle w:val="RonnyBase"/>
        <w:keepLines w:val="0"/>
        <w:spacing w:before="0" w:line="360" w:lineRule="auto"/>
        <w:ind w:left="680"/>
        <w:rPr>
          <w:sz w:val="24"/>
          <w:szCs w:val="24"/>
          <w:rtl/>
        </w:rPr>
      </w:pPr>
    </w:p>
    <w:p w:rsidR="003F106D" w:rsidRPr="007C59BA" w:rsidRDefault="003F106D" w:rsidP="004D039D">
      <w:pPr>
        <w:pStyle w:val="30"/>
        <w:rPr>
          <w:rtl/>
        </w:rPr>
      </w:pPr>
      <w:bookmarkStart w:id="626" w:name="_Toc105637332"/>
      <w:bookmarkStart w:id="627" w:name="_Toc185193055"/>
      <w:bookmarkStart w:id="628" w:name="_Toc240770080"/>
      <w:bookmarkStart w:id="629" w:name="_Toc240771571"/>
      <w:bookmarkStart w:id="630" w:name="_Toc252446025"/>
      <w:r w:rsidRPr="007C59BA">
        <w:rPr>
          <w:rFonts w:hint="cs"/>
          <w:rtl/>
        </w:rPr>
        <w:t>מכרז מדמה</w:t>
      </w:r>
      <w:bookmarkEnd w:id="626"/>
      <w:bookmarkEnd w:id="627"/>
      <w:bookmarkEnd w:id="628"/>
      <w:bookmarkEnd w:id="629"/>
      <w:bookmarkEnd w:id="630"/>
    </w:p>
    <w:p w:rsidR="003F106D" w:rsidRDefault="003F106D" w:rsidP="003F106D">
      <w:pPr>
        <w:pStyle w:val="RonnyBase"/>
        <w:keepLines w:val="0"/>
        <w:spacing w:before="0" w:line="360" w:lineRule="auto"/>
        <w:ind w:left="680"/>
        <w:rPr>
          <w:sz w:val="24"/>
          <w:szCs w:val="24"/>
          <w:rtl/>
        </w:rPr>
      </w:pPr>
      <w:r>
        <w:rPr>
          <w:rFonts w:hint="cs"/>
          <w:sz w:val="24"/>
          <w:szCs w:val="24"/>
          <w:rtl/>
        </w:rPr>
        <w:t>עורך המכרז יתאם</w:t>
      </w:r>
      <w:r w:rsidRPr="00BD343C">
        <w:rPr>
          <w:rFonts w:hint="cs"/>
          <w:sz w:val="24"/>
          <w:szCs w:val="24"/>
          <w:rtl/>
        </w:rPr>
        <w:t xml:space="preserve"> עם כל </w:t>
      </w:r>
      <w:r>
        <w:rPr>
          <w:rFonts w:hint="cs"/>
          <w:sz w:val="24"/>
          <w:szCs w:val="24"/>
          <w:rtl/>
        </w:rPr>
        <w:t>המציעים המאושרים</w:t>
      </w:r>
      <w:r w:rsidRPr="00BD343C">
        <w:rPr>
          <w:rFonts w:hint="cs"/>
          <w:sz w:val="24"/>
          <w:szCs w:val="24"/>
          <w:rtl/>
        </w:rPr>
        <w:t xml:space="preserve"> מועד שבו ייערך תיחור דינאמי מקוון מדמה</w:t>
      </w:r>
      <w:r>
        <w:rPr>
          <w:rFonts w:hint="cs"/>
          <w:sz w:val="24"/>
          <w:szCs w:val="24"/>
          <w:rtl/>
        </w:rPr>
        <w:t>,</w:t>
      </w:r>
      <w:r w:rsidRPr="00BD343C">
        <w:rPr>
          <w:rFonts w:hint="cs"/>
          <w:sz w:val="24"/>
          <w:szCs w:val="24"/>
          <w:rtl/>
        </w:rPr>
        <w:t xml:space="preserve"> </w:t>
      </w:r>
      <w:r>
        <w:rPr>
          <w:rFonts w:hint="cs"/>
          <w:sz w:val="24"/>
          <w:szCs w:val="24"/>
          <w:rtl/>
        </w:rPr>
        <w:t>ש</w:t>
      </w:r>
      <w:r w:rsidRPr="00BD343C">
        <w:rPr>
          <w:rFonts w:hint="cs"/>
          <w:sz w:val="24"/>
          <w:szCs w:val="24"/>
          <w:rtl/>
        </w:rPr>
        <w:t xml:space="preserve">במסגרתו יתרגלו </w:t>
      </w:r>
      <w:r>
        <w:rPr>
          <w:rFonts w:hint="cs"/>
          <w:sz w:val="24"/>
          <w:szCs w:val="24"/>
          <w:rtl/>
        </w:rPr>
        <w:t>המציעים המאושרים</w:t>
      </w:r>
      <w:r w:rsidRPr="00BD343C">
        <w:rPr>
          <w:rFonts w:hint="cs"/>
          <w:sz w:val="24"/>
          <w:szCs w:val="24"/>
          <w:rtl/>
        </w:rPr>
        <w:t xml:space="preserve"> את השימוש </w:t>
      </w:r>
      <w:r>
        <w:rPr>
          <w:rFonts w:hint="cs"/>
          <w:sz w:val="24"/>
          <w:szCs w:val="24"/>
          <w:rtl/>
        </w:rPr>
        <w:t>ב</w:t>
      </w:r>
      <w:r w:rsidRPr="00BD343C">
        <w:rPr>
          <w:rFonts w:hint="cs"/>
          <w:sz w:val="24"/>
          <w:szCs w:val="24"/>
          <w:rtl/>
        </w:rPr>
        <w:t>מערכת התיחור הדינאמי המקוון בהתאם לכללים המפורטים לעיל. המפגש י</w:t>
      </w:r>
      <w:r>
        <w:rPr>
          <w:rFonts w:hint="cs"/>
          <w:sz w:val="24"/>
          <w:szCs w:val="24"/>
          <w:rtl/>
        </w:rPr>
        <w:t>היה</w:t>
      </w:r>
      <w:r w:rsidRPr="00BD343C">
        <w:rPr>
          <w:rFonts w:hint="cs"/>
          <w:sz w:val="24"/>
          <w:szCs w:val="24"/>
          <w:rtl/>
        </w:rPr>
        <w:t xml:space="preserve"> </w:t>
      </w:r>
      <w:r>
        <w:rPr>
          <w:rFonts w:hint="cs"/>
          <w:sz w:val="24"/>
          <w:szCs w:val="24"/>
          <w:rtl/>
        </w:rPr>
        <w:t xml:space="preserve">וירטואלי. </w:t>
      </w:r>
      <w:r w:rsidRPr="00BD343C">
        <w:rPr>
          <w:rFonts w:hint="cs"/>
          <w:sz w:val="24"/>
          <w:szCs w:val="24"/>
          <w:rtl/>
        </w:rPr>
        <w:t xml:space="preserve">הודעה </w:t>
      </w:r>
      <w:r>
        <w:rPr>
          <w:rFonts w:hint="cs"/>
          <w:sz w:val="24"/>
          <w:szCs w:val="24"/>
          <w:rtl/>
        </w:rPr>
        <w:t>על ה</w:t>
      </w:r>
      <w:r w:rsidRPr="00BD343C">
        <w:rPr>
          <w:rFonts w:hint="cs"/>
          <w:sz w:val="24"/>
          <w:szCs w:val="24"/>
          <w:rtl/>
        </w:rPr>
        <w:t>מועד תינתן לכל ספקים ה</w:t>
      </w:r>
      <w:r>
        <w:rPr>
          <w:rFonts w:hint="cs"/>
          <w:sz w:val="24"/>
          <w:szCs w:val="24"/>
          <w:rtl/>
        </w:rPr>
        <w:t>מאושרים</w:t>
      </w:r>
      <w:r w:rsidRPr="00BD343C">
        <w:rPr>
          <w:rFonts w:hint="cs"/>
          <w:sz w:val="24"/>
          <w:szCs w:val="24"/>
          <w:rtl/>
        </w:rPr>
        <w:t xml:space="preserve"> עד שלושה ימים </w:t>
      </w:r>
      <w:r>
        <w:rPr>
          <w:rFonts w:hint="cs"/>
          <w:sz w:val="24"/>
          <w:szCs w:val="24"/>
          <w:rtl/>
        </w:rPr>
        <w:t>מרא</w:t>
      </w:r>
      <w:r w:rsidRPr="00BD343C">
        <w:rPr>
          <w:rFonts w:hint="cs"/>
          <w:sz w:val="24"/>
          <w:szCs w:val="24"/>
          <w:rtl/>
        </w:rPr>
        <w:t>ש. ה</w:t>
      </w:r>
      <w:r>
        <w:rPr>
          <w:rFonts w:hint="cs"/>
          <w:sz w:val="24"/>
          <w:szCs w:val="24"/>
          <w:rtl/>
        </w:rPr>
        <w:t>ה</w:t>
      </w:r>
      <w:r w:rsidRPr="00BD343C">
        <w:rPr>
          <w:rFonts w:hint="cs"/>
          <w:sz w:val="24"/>
          <w:szCs w:val="24"/>
          <w:rtl/>
        </w:rPr>
        <w:t xml:space="preserve">שתתפות </w:t>
      </w:r>
      <w:r>
        <w:rPr>
          <w:rFonts w:hint="cs"/>
          <w:sz w:val="24"/>
          <w:szCs w:val="24"/>
          <w:rtl/>
        </w:rPr>
        <w:t xml:space="preserve">הינה </w:t>
      </w:r>
      <w:r w:rsidRPr="00BD343C">
        <w:rPr>
          <w:rFonts w:hint="cs"/>
          <w:sz w:val="24"/>
          <w:szCs w:val="24"/>
          <w:rtl/>
        </w:rPr>
        <w:t xml:space="preserve">חובה </w:t>
      </w:r>
      <w:r>
        <w:rPr>
          <w:rFonts w:hint="cs"/>
          <w:sz w:val="24"/>
          <w:szCs w:val="24"/>
          <w:rtl/>
        </w:rPr>
        <w:t xml:space="preserve">על כל המציעים המאושרים </w:t>
      </w:r>
      <w:r w:rsidRPr="00BD343C">
        <w:rPr>
          <w:rFonts w:hint="cs"/>
          <w:sz w:val="24"/>
          <w:szCs w:val="24"/>
          <w:rtl/>
        </w:rPr>
        <w:t>וזאת על מנת להבטיח התנהלות תקינה של התיחור</w:t>
      </w:r>
      <w:r>
        <w:rPr>
          <w:rFonts w:hint="cs"/>
          <w:sz w:val="24"/>
          <w:szCs w:val="24"/>
          <w:rtl/>
        </w:rPr>
        <w:t>.</w:t>
      </w:r>
      <w:r w:rsidRPr="00BD343C">
        <w:rPr>
          <w:rFonts w:hint="cs"/>
          <w:sz w:val="24"/>
          <w:szCs w:val="24"/>
          <w:rtl/>
        </w:rPr>
        <w:t xml:space="preserve"> </w:t>
      </w:r>
      <w:r>
        <w:rPr>
          <w:rFonts w:hint="cs"/>
          <w:sz w:val="24"/>
          <w:szCs w:val="24"/>
          <w:rtl/>
        </w:rPr>
        <w:t>חובת ההשתתפות היא על המוסמכים מטעם המציע המאושר.</w:t>
      </w:r>
    </w:p>
    <w:p w:rsidR="003F106D" w:rsidRDefault="003F106D" w:rsidP="003F106D">
      <w:pPr>
        <w:pStyle w:val="RonnyBase"/>
        <w:keepLines w:val="0"/>
        <w:spacing w:before="0" w:line="360" w:lineRule="auto"/>
        <w:ind w:left="680"/>
        <w:rPr>
          <w:sz w:val="24"/>
          <w:szCs w:val="24"/>
          <w:rtl/>
        </w:rPr>
      </w:pPr>
      <w:r>
        <w:rPr>
          <w:rFonts w:hint="cs"/>
          <w:sz w:val="24"/>
          <w:szCs w:val="24"/>
          <w:rtl/>
        </w:rPr>
        <w:t>התמודדות שעורך עורך המכרז בשלב המכרז הדינאמי המקוון הינה בפטור ממכרז, בהתאם לתקנות חובת המכרזים.</w:t>
      </w:r>
    </w:p>
    <w:p w:rsidR="003F106D" w:rsidRDefault="003F106D" w:rsidP="00D95490">
      <w:pPr>
        <w:pStyle w:val="RonnyBase"/>
        <w:keepLines w:val="0"/>
        <w:spacing w:before="0" w:line="360" w:lineRule="auto"/>
        <w:ind w:left="680"/>
        <w:rPr>
          <w:sz w:val="24"/>
          <w:szCs w:val="24"/>
          <w:rtl/>
        </w:rPr>
      </w:pPr>
      <w:r>
        <w:rPr>
          <w:rFonts w:hint="cs"/>
          <w:sz w:val="24"/>
          <w:szCs w:val="24"/>
          <w:rtl/>
        </w:rPr>
        <w:t xml:space="preserve">לצורך הגשת הצעה נדרש מציע מאושר להקליד את הצעתו, לאחר מכן מוגשת מוצגת בפניו הצעתו כפי שהוקלדה על ידו והוא נדרש לאשרה. בהתאם לכך לאחר שאישר המציע המאושר את הצעתו יהיה המציע המאושר מנוע מלהעלות טענות בדבר טעויות בהקלדה. המתמודדים יהיו רשאים לעיין בתדפיס ההצעה האחרונה הזוכה שהגיש הספק הזוכה.  </w:t>
      </w:r>
    </w:p>
    <w:p w:rsidR="003F106D" w:rsidRDefault="003F106D" w:rsidP="003F106D">
      <w:pPr>
        <w:pStyle w:val="RonnyBase"/>
        <w:keepLines w:val="0"/>
        <w:spacing w:before="0" w:line="360" w:lineRule="auto"/>
        <w:ind w:left="680"/>
        <w:rPr>
          <w:ins w:id="631" w:author="Shaul Ghivoly" w:date="2013-09-12T13:33:00Z"/>
          <w:sz w:val="24"/>
          <w:szCs w:val="24"/>
          <w:rtl/>
        </w:rPr>
      </w:pPr>
      <w:r w:rsidRPr="00BD343C">
        <w:rPr>
          <w:rFonts w:hint="cs"/>
          <w:sz w:val="24"/>
          <w:szCs w:val="24"/>
          <w:rtl/>
        </w:rPr>
        <w:t xml:space="preserve">  </w:t>
      </w:r>
    </w:p>
    <w:p w:rsidR="005D42F9" w:rsidRPr="009D35EB" w:rsidRDefault="005D42F9" w:rsidP="005D42F9">
      <w:pPr>
        <w:pStyle w:val="2"/>
        <w:rPr>
          <w:ins w:id="632" w:author="Shaul Ghivoly" w:date="2013-09-12T13:33:00Z"/>
          <w:rtl/>
        </w:rPr>
      </w:pPr>
      <w:ins w:id="633" w:author="Shaul Ghivoly" w:date="2013-09-12T13:33:00Z">
        <w:r>
          <w:rPr>
            <w:rFonts w:hint="cs"/>
            <w:rtl/>
          </w:rPr>
          <w:t xml:space="preserve">בחירת אופן התשלום בעבור המתכלים </w:t>
        </w:r>
      </w:ins>
      <w:ins w:id="634" w:author="שאולי" w:date="2013-10-07T14:13:00Z">
        <w:r w:rsidR="009B6BDD">
          <w:rPr>
            <w:rFonts w:hint="cs"/>
            <w:rtl/>
          </w:rPr>
          <w:t xml:space="preserve">(סלים </w:t>
        </w:r>
        <w:r w:rsidR="009B6BDD" w:rsidRPr="00D43589">
          <w:rPr>
            <w:rtl/>
          </w:rPr>
          <w:t xml:space="preserve">4 </w:t>
        </w:r>
        <w:r w:rsidR="009B6BDD" w:rsidRPr="00D43589">
          <w:rPr>
            <w:rFonts w:hint="cs"/>
            <w:rtl/>
          </w:rPr>
          <w:t>ו</w:t>
        </w:r>
        <w:r w:rsidR="009B6BDD" w:rsidRPr="00D43589">
          <w:rPr>
            <w:rtl/>
          </w:rPr>
          <w:t>-5</w:t>
        </w:r>
        <w:r w:rsidR="009B6BDD">
          <w:rPr>
            <w:rFonts w:hint="cs"/>
            <w:rtl/>
          </w:rPr>
          <w:t>)</w:t>
        </w:r>
      </w:ins>
    </w:p>
    <w:p w:rsidR="005D42F9" w:rsidRDefault="005D42F9" w:rsidP="005D42F9">
      <w:pPr>
        <w:pStyle w:val="RonnyBase"/>
        <w:keepLines w:val="0"/>
        <w:spacing w:before="0" w:line="360" w:lineRule="auto"/>
        <w:rPr>
          <w:ins w:id="635" w:author="Shaul Ghivoly" w:date="2013-09-12T13:33:00Z"/>
          <w:sz w:val="24"/>
          <w:szCs w:val="24"/>
          <w:rtl/>
        </w:rPr>
      </w:pPr>
    </w:p>
    <w:p w:rsidR="005D42F9" w:rsidRDefault="005D42F9">
      <w:pPr>
        <w:pStyle w:val="RonnyBase"/>
        <w:keepLines w:val="0"/>
        <w:spacing w:before="0" w:line="360" w:lineRule="auto"/>
        <w:ind w:left="680"/>
        <w:rPr>
          <w:ins w:id="636" w:author="Shaul Ghivoly" w:date="2013-09-12T13:34:00Z"/>
          <w:sz w:val="24"/>
          <w:szCs w:val="24"/>
          <w:rtl/>
        </w:rPr>
        <w:pPrChange w:id="637" w:author="מעבדה טכני" w:date="2013-10-03T16:07:00Z">
          <w:pPr>
            <w:pStyle w:val="RonnyBase"/>
            <w:keepLines w:val="0"/>
            <w:spacing w:before="0" w:line="360" w:lineRule="auto"/>
          </w:pPr>
        </w:pPrChange>
      </w:pPr>
      <w:ins w:id="638" w:author="Shaul Ghivoly" w:date="2013-09-12T13:33:00Z">
        <w:r w:rsidRPr="00726DFD">
          <w:rPr>
            <w:rFonts w:hint="eastAsia"/>
            <w:sz w:val="24"/>
            <w:szCs w:val="24"/>
            <w:rtl/>
          </w:rPr>
          <w:lastRenderedPageBreak/>
          <w:t>המזמין</w:t>
        </w:r>
        <w:r w:rsidRPr="00726DFD">
          <w:rPr>
            <w:sz w:val="24"/>
            <w:szCs w:val="24"/>
            <w:rtl/>
          </w:rPr>
          <w:t xml:space="preserve"> </w:t>
        </w:r>
        <w:r>
          <w:rPr>
            <w:rFonts w:hint="cs"/>
            <w:sz w:val="24"/>
            <w:szCs w:val="24"/>
            <w:rtl/>
          </w:rPr>
          <w:t>יבחר את אופן התשלום בעבור המתכלים</w:t>
        </w:r>
      </w:ins>
      <w:ins w:id="639" w:author="מעבדה טכני" w:date="2013-10-03T16:00:00Z">
        <w:r w:rsidR="002713D2">
          <w:rPr>
            <w:rFonts w:hint="cs"/>
            <w:sz w:val="24"/>
            <w:szCs w:val="24"/>
            <w:rtl/>
          </w:rPr>
          <w:t xml:space="preserve"> מבין שתי האפשרויות הבאות</w:t>
        </w:r>
      </w:ins>
      <w:ins w:id="640" w:author="מעבדה טכני" w:date="2013-10-03T15:57:00Z">
        <w:r w:rsidR="00217B28">
          <w:rPr>
            <w:rFonts w:hint="cs"/>
            <w:sz w:val="24"/>
            <w:szCs w:val="24"/>
            <w:rtl/>
          </w:rPr>
          <w:t xml:space="preserve"> </w:t>
        </w:r>
      </w:ins>
      <w:ins w:id="641" w:author="מעבדה טכני" w:date="2013-10-03T15:58:00Z">
        <w:r w:rsidR="00217B28">
          <w:rPr>
            <w:rFonts w:hint="cs"/>
            <w:sz w:val="24"/>
            <w:szCs w:val="24"/>
            <w:rtl/>
          </w:rPr>
          <w:t xml:space="preserve">(יודגש כי  הבחירה </w:t>
        </w:r>
      </w:ins>
      <w:ins w:id="642" w:author="מעבדה טכני" w:date="2013-10-03T16:04:00Z">
        <w:r w:rsidR="002713D2">
          <w:rPr>
            <w:rFonts w:hint="cs"/>
            <w:sz w:val="24"/>
            <w:szCs w:val="24"/>
            <w:rtl/>
          </w:rPr>
          <w:t xml:space="preserve">צריכה להיות אחידה לכל המכונות </w:t>
        </w:r>
      </w:ins>
      <w:ins w:id="643" w:author="מעבדה טכני" w:date="2013-10-03T16:05:00Z">
        <w:r w:rsidR="00F860B4">
          <w:rPr>
            <w:rFonts w:hint="cs"/>
            <w:sz w:val="24"/>
            <w:szCs w:val="24"/>
            <w:rtl/>
          </w:rPr>
          <w:t xml:space="preserve">מאותו </w:t>
        </w:r>
      </w:ins>
      <w:ins w:id="644" w:author="מעבדה טכני" w:date="2013-10-03T16:07:00Z">
        <w:r w:rsidR="00F860B4">
          <w:rPr>
            <w:rFonts w:hint="cs"/>
            <w:sz w:val="24"/>
            <w:szCs w:val="24"/>
            <w:rtl/>
          </w:rPr>
          <w:t>דגם</w:t>
        </w:r>
      </w:ins>
      <w:ins w:id="645" w:author="מעבדה טכני" w:date="2013-10-03T16:04:00Z">
        <w:r w:rsidR="002713D2">
          <w:rPr>
            <w:rFonts w:hint="cs"/>
            <w:sz w:val="24"/>
            <w:szCs w:val="24"/>
            <w:rtl/>
          </w:rPr>
          <w:t xml:space="preserve"> הנמצאות באותו אתר)</w:t>
        </w:r>
      </w:ins>
      <w:ins w:id="646" w:author="Shaul Ghivoly" w:date="2013-09-12T13:33:00Z">
        <w:r>
          <w:rPr>
            <w:rFonts w:hint="cs"/>
            <w:sz w:val="24"/>
            <w:szCs w:val="24"/>
            <w:rtl/>
          </w:rPr>
          <w:t>:  בדרך של רכישת המתכלים הנצרכים, או בדרך של תשלום בעבור פעימות מונה בפועל.</w:t>
        </w:r>
      </w:ins>
    </w:p>
    <w:p w:rsidR="005D42F9" w:rsidRDefault="005D42F9" w:rsidP="005D42F9">
      <w:pPr>
        <w:pStyle w:val="RonnyBase"/>
        <w:keepLines w:val="0"/>
        <w:spacing w:before="0" w:line="360" w:lineRule="auto"/>
        <w:rPr>
          <w:ins w:id="647" w:author="Shaul Ghivoly" w:date="2013-09-12T13:34:00Z"/>
          <w:sz w:val="24"/>
          <w:szCs w:val="24"/>
          <w:rtl/>
        </w:rPr>
      </w:pPr>
    </w:p>
    <w:p w:rsidR="005D42F9" w:rsidRPr="00BD343C" w:rsidRDefault="005D42F9" w:rsidP="005D42F9">
      <w:pPr>
        <w:pStyle w:val="RonnyBase"/>
        <w:keepLines w:val="0"/>
        <w:spacing w:before="0" w:line="360" w:lineRule="auto"/>
        <w:ind w:left="680"/>
        <w:rPr>
          <w:sz w:val="24"/>
          <w:szCs w:val="24"/>
          <w:rtl/>
        </w:rPr>
      </w:pPr>
      <w:r>
        <w:rPr>
          <w:rFonts w:hint="cs"/>
          <w:sz w:val="24"/>
          <w:szCs w:val="24"/>
          <w:rtl/>
        </w:rPr>
        <w:t>המזמין יוכל לעבור מאופן תשלום אחד לאחר לפי בקשתו. ביצוע המעבר יהיה במהלך 3 חודשים מיום ה</w:t>
      </w:r>
      <w:ins w:id="648" w:author="ניר קונר" w:date="2013-09-16T19:12:00Z">
        <w:r w:rsidR="00D95490">
          <w:rPr>
            <w:rFonts w:hint="cs"/>
            <w:sz w:val="24"/>
            <w:szCs w:val="24"/>
            <w:rtl/>
          </w:rPr>
          <w:t>ו</w:t>
        </w:r>
      </w:ins>
      <w:r>
        <w:rPr>
          <w:rFonts w:hint="cs"/>
          <w:sz w:val="24"/>
          <w:szCs w:val="24"/>
          <w:rtl/>
        </w:rPr>
        <w:t>דעת המשרד, במועד המועדף על ידי הספק.</w:t>
      </w:r>
    </w:p>
    <w:p w:rsidR="003F106D" w:rsidRPr="009D35EB" w:rsidRDefault="003F106D" w:rsidP="00173A54">
      <w:pPr>
        <w:pStyle w:val="2"/>
        <w:rPr>
          <w:rtl/>
        </w:rPr>
      </w:pPr>
      <w:bookmarkStart w:id="649" w:name="_Toc142705803"/>
      <w:bookmarkStart w:id="650" w:name="_Toc185193056"/>
      <w:r w:rsidRPr="009D35EB">
        <w:rPr>
          <w:rFonts w:hint="cs"/>
          <w:rtl/>
        </w:rPr>
        <w:t xml:space="preserve">הזמנת </w:t>
      </w:r>
      <w:bookmarkEnd w:id="649"/>
      <w:bookmarkEnd w:id="650"/>
      <w:r>
        <w:rPr>
          <w:rFonts w:hint="cs"/>
          <w:rtl/>
        </w:rPr>
        <w:t xml:space="preserve">מכונות להפקת מסמכים במסגרת מסלול חכירה תפעולית (סלים </w:t>
      </w:r>
      <w:r w:rsidRPr="00D43589">
        <w:rPr>
          <w:rtl/>
        </w:rPr>
        <w:t xml:space="preserve">4 </w:t>
      </w:r>
      <w:r w:rsidRPr="00D43589">
        <w:rPr>
          <w:rFonts w:hint="cs"/>
          <w:rtl/>
        </w:rPr>
        <w:t>ו</w:t>
      </w:r>
      <w:r w:rsidRPr="00D43589">
        <w:rPr>
          <w:rtl/>
        </w:rPr>
        <w:t>-5</w:t>
      </w:r>
      <w:r>
        <w:rPr>
          <w:rFonts w:hint="cs"/>
          <w:rtl/>
        </w:rPr>
        <w:t xml:space="preserve">) </w:t>
      </w:r>
    </w:p>
    <w:p w:rsidR="003F106D" w:rsidRPr="003D7257" w:rsidRDefault="003F106D" w:rsidP="003F106D">
      <w:pPr>
        <w:pStyle w:val="RonnyBase"/>
        <w:keepLines w:val="0"/>
        <w:spacing w:before="0" w:line="360" w:lineRule="auto"/>
        <w:rPr>
          <w:sz w:val="24"/>
          <w:szCs w:val="24"/>
          <w:rtl/>
        </w:rPr>
      </w:pPr>
      <w:r w:rsidRPr="003D7257">
        <w:rPr>
          <w:rFonts w:hint="cs"/>
          <w:sz w:val="24"/>
          <w:szCs w:val="24"/>
          <w:rtl/>
        </w:rPr>
        <w:t xml:space="preserve">הזמנת שירותי החכירה התפעולית תיעשה על ידי כל מזמין, על פי שיקול דעתו הבלעדי ועל פי צרכיו. </w:t>
      </w:r>
    </w:p>
    <w:p w:rsidR="003F106D" w:rsidRDefault="003F106D" w:rsidP="003F106D">
      <w:pPr>
        <w:pStyle w:val="RonnyBase"/>
        <w:keepLines w:val="0"/>
        <w:spacing w:before="0" w:line="360" w:lineRule="auto"/>
        <w:rPr>
          <w:sz w:val="24"/>
          <w:szCs w:val="24"/>
          <w:rtl/>
        </w:rPr>
      </w:pPr>
      <w:r w:rsidRPr="003D7257">
        <w:rPr>
          <w:rFonts w:hint="cs"/>
          <w:sz w:val="24"/>
          <w:szCs w:val="24"/>
          <w:rtl/>
        </w:rPr>
        <w:t>המחירים שיוכרזו כזוכים (עם ההכרזה על הספקים הזוכים) על ידי ועדת המכרזים לאחר תום התיחור הדינאמי המקוון הינם מחירים קבועים וסופיים במכרז. פניית המזמין לספק הזוכה בעת ביצוע רכישת שירותי החכירה התפעולית תיעשה ללא כל הליך של פניה נוספת לקבלת הצעות מחיר.</w:t>
      </w:r>
    </w:p>
    <w:p w:rsidR="003F106D" w:rsidRPr="007C59BA" w:rsidRDefault="003F106D" w:rsidP="004D039D">
      <w:pPr>
        <w:pStyle w:val="30"/>
        <w:rPr>
          <w:rtl/>
        </w:rPr>
      </w:pPr>
      <w:bookmarkStart w:id="651" w:name="מיקום_אחרון"/>
      <w:bookmarkStart w:id="652" w:name="_Toc240770085"/>
      <w:bookmarkStart w:id="653" w:name="_Toc240771576"/>
      <w:bookmarkStart w:id="654" w:name="_Toc252446031"/>
      <w:bookmarkStart w:id="655" w:name="_Toc185193063"/>
      <w:bookmarkStart w:id="656" w:name="_Toc12363410"/>
      <w:bookmarkEnd w:id="651"/>
      <w:r>
        <w:rPr>
          <w:rFonts w:hint="cs"/>
          <w:rtl/>
        </w:rPr>
        <w:t>הזמנת הרחבות למכונה</w:t>
      </w:r>
      <w:bookmarkEnd w:id="652"/>
      <w:bookmarkEnd w:id="653"/>
      <w:bookmarkEnd w:id="654"/>
    </w:p>
    <w:p w:rsidR="003F106D" w:rsidRDefault="003F106D" w:rsidP="003F106D">
      <w:pPr>
        <w:pStyle w:val="RonnyBase"/>
        <w:keepLines w:val="0"/>
        <w:spacing w:before="0" w:line="360" w:lineRule="auto"/>
        <w:rPr>
          <w:sz w:val="24"/>
          <w:szCs w:val="24"/>
          <w:rtl/>
        </w:rPr>
      </w:pPr>
      <w:r>
        <w:rPr>
          <w:rFonts w:hint="cs"/>
          <w:sz w:val="24"/>
          <w:szCs w:val="24"/>
          <w:rtl/>
        </w:rPr>
        <w:t>המזמין, בתיאום עם הספק, יזמין הרחבות למכונה המתאימות למכונה שברשותו.</w:t>
      </w:r>
    </w:p>
    <w:p w:rsidR="003F106D" w:rsidRDefault="003F106D" w:rsidP="003F106D">
      <w:pPr>
        <w:pStyle w:val="RonnyBase"/>
        <w:keepLines w:val="0"/>
        <w:spacing w:before="0" w:line="360" w:lineRule="auto"/>
        <w:rPr>
          <w:sz w:val="24"/>
          <w:szCs w:val="24"/>
          <w:rtl/>
        </w:rPr>
      </w:pPr>
      <w:r>
        <w:rPr>
          <w:rFonts w:hint="cs"/>
          <w:sz w:val="24"/>
          <w:szCs w:val="24"/>
          <w:rtl/>
        </w:rPr>
        <w:t>התשלום בעבור ההרחבות למכונה  יהיה כמפורט בפרק 5.</w:t>
      </w:r>
    </w:p>
    <w:p w:rsidR="003F106D" w:rsidRDefault="003F106D" w:rsidP="003F106D">
      <w:pPr>
        <w:pStyle w:val="RonnyBase"/>
        <w:keepLines w:val="0"/>
        <w:spacing w:before="0" w:line="360" w:lineRule="auto"/>
        <w:rPr>
          <w:ins w:id="657" w:author="Shaul Ghivoly" w:date="2013-09-12T13:29:00Z"/>
          <w:sz w:val="24"/>
          <w:szCs w:val="24"/>
          <w:rtl/>
        </w:rPr>
      </w:pPr>
      <w:r>
        <w:rPr>
          <w:rFonts w:hint="cs"/>
          <w:sz w:val="24"/>
          <w:szCs w:val="24"/>
          <w:rtl/>
        </w:rPr>
        <w:t xml:space="preserve"> </w:t>
      </w:r>
      <w:r w:rsidRPr="00591B8B">
        <w:rPr>
          <w:rFonts w:hint="cs"/>
          <w:sz w:val="24"/>
          <w:szCs w:val="24"/>
          <w:rtl/>
        </w:rPr>
        <w:t xml:space="preserve">הספק יהיה רשאי לסרב לספק הרחבות למכונה זו באם עברו יותר מ- </w:t>
      </w:r>
      <w:r>
        <w:rPr>
          <w:rFonts w:hint="cs"/>
          <w:sz w:val="24"/>
          <w:szCs w:val="24"/>
          <w:rtl/>
        </w:rPr>
        <w:t>18</w:t>
      </w:r>
      <w:r w:rsidRPr="00591B8B">
        <w:rPr>
          <w:rFonts w:hint="cs"/>
          <w:sz w:val="24"/>
          <w:szCs w:val="24"/>
          <w:rtl/>
        </w:rPr>
        <w:t xml:space="preserve"> חודשים מיום הצבת המכונה אצל המזמין.</w:t>
      </w:r>
    </w:p>
    <w:p w:rsidR="005D42F9" w:rsidRDefault="005D42F9" w:rsidP="003F106D">
      <w:pPr>
        <w:pStyle w:val="RonnyBase"/>
        <w:keepLines w:val="0"/>
        <w:spacing w:before="0" w:line="360" w:lineRule="auto"/>
        <w:rPr>
          <w:sz w:val="24"/>
          <w:szCs w:val="24"/>
          <w:rtl/>
        </w:rPr>
      </w:pPr>
    </w:p>
    <w:p w:rsidR="003F106D" w:rsidRPr="00591B8B" w:rsidRDefault="003F106D" w:rsidP="004D039D">
      <w:pPr>
        <w:pStyle w:val="10"/>
        <w:rPr>
          <w:rtl/>
        </w:rPr>
      </w:pPr>
      <w:bookmarkStart w:id="658" w:name="_Toc359958307"/>
      <w:r w:rsidRPr="00591B8B">
        <w:rPr>
          <w:rFonts w:hint="cs"/>
          <w:rtl/>
        </w:rPr>
        <w:lastRenderedPageBreak/>
        <w:t>יעדים (</w:t>
      </w:r>
      <w:r w:rsidRPr="00591B8B">
        <w:rPr>
          <w:rFonts w:hint="cs"/>
        </w:rPr>
        <w:t>I</w:t>
      </w:r>
      <w:r w:rsidRPr="00591B8B">
        <w:rPr>
          <w:rFonts w:hint="cs"/>
          <w:rtl/>
        </w:rPr>
        <w:t>)</w:t>
      </w:r>
      <w:bookmarkEnd w:id="655"/>
      <w:bookmarkEnd w:id="658"/>
    </w:p>
    <w:p w:rsidR="003F106D" w:rsidRPr="0084701C" w:rsidRDefault="003F106D" w:rsidP="0084701C">
      <w:pPr>
        <w:pStyle w:val="2"/>
        <w:rPr>
          <w:rtl/>
        </w:rPr>
      </w:pPr>
      <w:bookmarkStart w:id="659" w:name="_Toc41012208"/>
      <w:bookmarkStart w:id="660" w:name="_Toc78122976"/>
      <w:bookmarkStart w:id="661" w:name="_Toc78167905"/>
      <w:bookmarkStart w:id="662" w:name="_Toc176177472"/>
      <w:r w:rsidRPr="0084701C">
        <w:rPr>
          <w:rtl/>
        </w:rPr>
        <w:t>כללי – הבהקים</w:t>
      </w:r>
      <w:bookmarkEnd w:id="659"/>
      <w:bookmarkEnd w:id="660"/>
      <w:bookmarkEnd w:id="661"/>
      <w:bookmarkEnd w:id="662"/>
    </w:p>
    <w:p w:rsidR="003F106D" w:rsidRPr="00515558" w:rsidRDefault="003F106D" w:rsidP="0084701C">
      <w:pPr>
        <w:pStyle w:val="2"/>
        <w:rPr>
          <w:rtl/>
        </w:rPr>
      </w:pPr>
      <w:bookmarkStart w:id="663" w:name="_Toc360620511"/>
      <w:bookmarkStart w:id="664" w:name="_Toc360620784"/>
      <w:bookmarkStart w:id="665" w:name="_Toc361210706"/>
      <w:bookmarkStart w:id="666" w:name="_Toc372891784"/>
      <w:bookmarkStart w:id="667" w:name="_Toc41012209"/>
      <w:bookmarkStart w:id="668" w:name="_Toc78122977"/>
      <w:bookmarkStart w:id="669" w:name="_Toc78167906"/>
      <w:bookmarkStart w:id="670" w:name="_Toc176177473"/>
      <w:r w:rsidRPr="00515558">
        <w:rPr>
          <w:rtl/>
        </w:rPr>
        <w:t>לקוח</w:t>
      </w:r>
      <w:r w:rsidRPr="00515558">
        <w:rPr>
          <w:rFonts w:hint="cs"/>
          <w:rtl/>
        </w:rPr>
        <w:t xml:space="preserve"> ו</w:t>
      </w:r>
      <w:r w:rsidRPr="00515558">
        <w:rPr>
          <w:rtl/>
        </w:rPr>
        <w:t>מומחה יישום</w:t>
      </w:r>
      <w:bookmarkEnd w:id="663"/>
      <w:bookmarkEnd w:id="664"/>
      <w:bookmarkEnd w:id="665"/>
      <w:bookmarkEnd w:id="666"/>
      <w:bookmarkEnd w:id="667"/>
      <w:bookmarkEnd w:id="668"/>
      <w:bookmarkEnd w:id="669"/>
      <w:bookmarkEnd w:id="670"/>
    </w:p>
    <w:p w:rsidR="003F106D" w:rsidRDefault="003F106D" w:rsidP="0084701C">
      <w:pPr>
        <w:pStyle w:val="30"/>
        <w:rPr>
          <w:rtl/>
        </w:rPr>
      </w:pPr>
      <w:bookmarkStart w:id="671" w:name="_Toc33254620"/>
      <w:bookmarkStart w:id="672" w:name="_Toc78122978"/>
      <w:bookmarkStart w:id="673" w:name="_Toc78167907"/>
      <w:bookmarkStart w:id="674" w:name="_Toc176177474"/>
      <w:bookmarkStart w:id="675" w:name="_Toc240770089"/>
      <w:bookmarkStart w:id="676" w:name="_Toc240771580"/>
      <w:bookmarkStart w:id="677" w:name="_Toc252446035"/>
      <w:bookmarkStart w:id="678" w:name="_Toc360620512"/>
      <w:bookmarkStart w:id="679" w:name="_Toc360620785"/>
      <w:r w:rsidRPr="00515558">
        <w:rPr>
          <w:rtl/>
        </w:rPr>
        <w:t xml:space="preserve">לקוח </w:t>
      </w:r>
      <w:r w:rsidRPr="00515558">
        <w:rPr>
          <w:rFonts w:hint="cs"/>
          <w:rtl/>
        </w:rPr>
        <w:t>או</w:t>
      </w:r>
      <w:r w:rsidRPr="00515558">
        <w:rPr>
          <w:rtl/>
        </w:rPr>
        <w:t xml:space="preserve"> משתמש עיקרי</w:t>
      </w:r>
      <w:bookmarkEnd w:id="671"/>
      <w:bookmarkEnd w:id="672"/>
      <w:bookmarkEnd w:id="673"/>
      <w:bookmarkEnd w:id="674"/>
      <w:bookmarkEnd w:id="675"/>
      <w:bookmarkEnd w:id="676"/>
      <w:bookmarkEnd w:id="677"/>
    </w:p>
    <w:p w:rsidR="003F106D" w:rsidRPr="00FA6F9B" w:rsidRDefault="003F106D" w:rsidP="003F106D">
      <w:pPr>
        <w:pStyle w:val="RonnyBase"/>
        <w:ind w:left="720"/>
        <w:rPr>
          <w:sz w:val="24"/>
          <w:szCs w:val="24"/>
          <w:rtl/>
        </w:rPr>
      </w:pPr>
      <w:r w:rsidRPr="00FA6F9B">
        <w:rPr>
          <w:rFonts w:hint="cs"/>
          <w:sz w:val="24"/>
          <w:szCs w:val="24"/>
          <w:rtl/>
        </w:rPr>
        <w:t>משרד / מזמין.</w:t>
      </w:r>
    </w:p>
    <w:p w:rsidR="003F106D" w:rsidRPr="00515558" w:rsidRDefault="003F106D" w:rsidP="0084701C">
      <w:pPr>
        <w:pStyle w:val="30"/>
        <w:rPr>
          <w:rtl/>
        </w:rPr>
      </w:pPr>
      <w:bookmarkStart w:id="680" w:name="_Toc33254621"/>
      <w:bookmarkStart w:id="681" w:name="_Toc78122979"/>
      <w:bookmarkStart w:id="682" w:name="_Toc78167908"/>
      <w:bookmarkStart w:id="683" w:name="_Toc176177475"/>
      <w:bookmarkStart w:id="684" w:name="_Toc240770090"/>
      <w:bookmarkStart w:id="685" w:name="_Toc240771581"/>
      <w:bookmarkStart w:id="686" w:name="_Toc252446036"/>
      <w:bookmarkStart w:id="687" w:name="_Toc360620513"/>
      <w:bookmarkStart w:id="688" w:name="_Toc360620786"/>
      <w:bookmarkEnd w:id="678"/>
      <w:bookmarkEnd w:id="679"/>
      <w:r w:rsidRPr="00515558">
        <w:rPr>
          <w:rtl/>
        </w:rPr>
        <w:t>מומחה(י) היישום</w:t>
      </w:r>
      <w:bookmarkEnd w:id="680"/>
      <w:bookmarkEnd w:id="681"/>
      <w:bookmarkEnd w:id="682"/>
      <w:bookmarkEnd w:id="683"/>
      <w:bookmarkEnd w:id="684"/>
      <w:bookmarkEnd w:id="685"/>
      <w:bookmarkEnd w:id="686"/>
      <w:r w:rsidRPr="00515558">
        <w:rPr>
          <w:rtl/>
        </w:rPr>
        <w:t xml:space="preserve"> </w:t>
      </w:r>
    </w:p>
    <w:p w:rsidR="003F106D" w:rsidRPr="00FA6F9B" w:rsidRDefault="003F106D" w:rsidP="003F106D">
      <w:pPr>
        <w:pStyle w:val="RonnyBase"/>
        <w:spacing w:line="360" w:lineRule="auto"/>
        <w:rPr>
          <w:sz w:val="24"/>
          <w:szCs w:val="24"/>
          <w:rtl/>
        </w:rPr>
      </w:pPr>
      <w:r w:rsidRPr="00FA6F9B">
        <w:rPr>
          <w:rFonts w:hint="cs"/>
          <w:sz w:val="24"/>
          <w:szCs w:val="24"/>
          <w:rtl/>
        </w:rPr>
        <w:t>הגורם המקצועי במינהל הרכש הממשלתי באגף חשב הכללי במשרד האוצר.</w:t>
      </w:r>
    </w:p>
    <w:p w:rsidR="003F106D" w:rsidRPr="0084701C" w:rsidRDefault="003F106D" w:rsidP="0084701C">
      <w:pPr>
        <w:pStyle w:val="2"/>
        <w:rPr>
          <w:rtl/>
        </w:rPr>
      </w:pPr>
      <w:bookmarkStart w:id="689" w:name="_Toc360620514"/>
      <w:bookmarkStart w:id="690" w:name="_Toc360620787"/>
      <w:bookmarkStart w:id="691" w:name="_Toc361210707"/>
      <w:bookmarkStart w:id="692" w:name="_Toc372891785"/>
      <w:bookmarkStart w:id="693" w:name="_Toc41012210"/>
      <w:bookmarkStart w:id="694" w:name="_Toc78122980"/>
      <w:bookmarkStart w:id="695" w:name="_Toc78167909"/>
      <w:bookmarkStart w:id="696" w:name="_Toc176177476"/>
      <w:bookmarkEnd w:id="687"/>
      <w:bookmarkEnd w:id="688"/>
      <w:r w:rsidRPr="0084701C">
        <w:rPr>
          <w:rtl/>
        </w:rPr>
        <w:t>יעדים ומטרות</w:t>
      </w:r>
      <w:bookmarkEnd w:id="689"/>
      <w:bookmarkEnd w:id="690"/>
      <w:bookmarkEnd w:id="691"/>
      <w:bookmarkEnd w:id="692"/>
      <w:bookmarkEnd w:id="693"/>
      <w:bookmarkEnd w:id="694"/>
      <w:bookmarkEnd w:id="695"/>
      <w:bookmarkEnd w:id="696"/>
    </w:p>
    <w:p w:rsidR="003F106D" w:rsidRPr="00706D11" w:rsidRDefault="003F106D" w:rsidP="0084701C">
      <w:pPr>
        <w:pStyle w:val="30"/>
      </w:pPr>
      <w:bookmarkStart w:id="697" w:name="_Toc360620515"/>
      <w:bookmarkStart w:id="698" w:name="_Toc360620788"/>
      <w:bookmarkStart w:id="699" w:name="_Toc33254624"/>
      <w:bookmarkStart w:id="700" w:name="_Toc78122981"/>
      <w:bookmarkStart w:id="701" w:name="_Toc78167910"/>
      <w:bookmarkStart w:id="702" w:name="_Toc176177477"/>
      <w:bookmarkStart w:id="703" w:name="_Toc240770092"/>
      <w:bookmarkStart w:id="704" w:name="_Toc240771583"/>
      <w:bookmarkStart w:id="705" w:name="_Toc252446038"/>
      <w:r w:rsidRPr="00515558">
        <w:rPr>
          <w:rtl/>
        </w:rPr>
        <w:t>יעדים כלליים</w:t>
      </w:r>
      <w:bookmarkEnd w:id="697"/>
      <w:bookmarkEnd w:id="698"/>
      <w:bookmarkEnd w:id="699"/>
      <w:bookmarkEnd w:id="700"/>
      <w:bookmarkEnd w:id="701"/>
      <w:r w:rsidRPr="00515558">
        <w:rPr>
          <w:rFonts w:hint="cs"/>
          <w:rtl/>
        </w:rPr>
        <w:t>(</w:t>
      </w:r>
      <w:r w:rsidRPr="00515558">
        <w:rPr>
          <w:rFonts w:hint="cs"/>
        </w:rPr>
        <w:t>N</w:t>
      </w:r>
      <w:r w:rsidRPr="00515558">
        <w:rPr>
          <w:rFonts w:hint="cs"/>
          <w:rtl/>
        </w:rPr>
        <w:t>)</w:t>
      </w:r>
      <w:bookmarkEnd w:id="702"/>
      <w:bookmarkEnd w:id="703"/>
      <w:bookmarkEnd w:id="704"/>
      <w:bookmarkEnd w:id="705"/>
    </w:p>
    <w:p w:rsidR="003F106D" w:rsidRPr="00515558" w:rsidRDefault="003F106D" w:rsidP="0084701C">
      <w:pPr>
        <w:pStyle w:val="30"/>
        <w:rPr>
          <w:rtl/>
        </w:rPr>
      </w:pPr>
      <w:bookmarkStart w:id="706" w:name="_Toc360620516"/>
      <w:bookmarkStart w:id="707" w:name="_Toc360620789"/>
      <w:bookmarkStart w:id="708" w:name="_Toc33254625"/>
      <w:bookmarkStart w:id="709" w:name="_Toc78122982"/>
      <w:bookmarkStart w:id="710" w:name="_Toc78167911"/>
      <w:bookmarkStart w:id="711" w:name="_Toc176177478"/>
      <w:bookmarkStart w:id="712" w:name="_Toc240770093"/>
      <w:bookmarkStart w:id="713" w:name="_Toc240771584"/>
      <w:bookmarkStart w:id="714" w:name="_Toc252446039"/>
      <w:r w:rsidRPr="00515558">
        <w:rPr>
          <w:rtl/>
        </w:rPr>
        <w:t>מטרות</w:t>
      </w:r>
      <w:bookmarkEnd w:id="706"/>
      <w:bookmarkEnd w:id="707"/>
      <w:bookmarkEnd w:id="708"/>
      <w:bookmarkEnd w:id="709"/>
      <w:bookmarkEnd w:id="710"/>
      <w:bookmarkEnd w:id="711"/>
      <w:bookmarkEnd w:id="712"/>
      <w:bookmarkEnd w:id="713"/>
      <w:bookmarkEnd w:id="714"/>
    </w:p>
    <w:p w:rsidR="003F106D" w:rsidRPr="00FA6F9B" w:rsidRDefault="003F106D" w:rsidP="003F106D">
      <w:pPr>
        <w:pStyle w:val="RonnyBase"/>
        <w:spacing w:line="360" w:lineRule="auto"/>
        <w:rPr>
          <w:sz w:val="24"/>
          <w:szCs w:val="24"/>
        </w:rPr>
      </w:pPr>
      <w:r>
        <w:rPr>
          <w:rFonts w:hint="cs"/>
          <w:sz w:val="24"/>
          <w:szCs w:val="24"/>
          <w:rtl/>
        </w:rPr>
        <w:t xml:space="preserve">חסכון בעלויות הפקת מסמכים למשרדי הממשלה באמצעות בחירת ספקים ומכונות בהליך תחרותי. </w:t>
      </w:r>
    </w:p>
    <w:p w:rsidR="003F106D" w:rsidRPr="0084701C" w:rsidRDefault="003F106D" w:rsidP="0084701C">
      <w:pPr>
        <w:pStyle w:val="2"/>
        <w:rPr>
          <w:rtl/>
        </w:rPr>
      </w:pPr>
      <w:bookmarkStart w:id="715" w:name="_Toc360620535"/>
      <w:bookmarkStart w:id="716" w:name="_Toc360620808"/>
      <w:bookmarkStart w:id="717" w:name="_Toc361210712"/>
      <w:bookmarkStart w:id="718" w:name="_Toc372891790"/>
      <w:bookmarkStart w:id="719" w:name="_Toc41012214"/>
      <w:bookmarkStart w:id="720" w:name="_Toc78122983"/>
      <w:bookmarkStart w:id="721" w:name="_Toc78167912"/>
      <w:bookmarkStart w:id="722" w:name="_Toc176177479"/>
      <w:r w:rsidRPr="0084701C">
        <w:rPr>
          <w:rtl/>
        </w:rPr>
        <w:t>אופק הזמן</w:t>
      </w:r>
      <w:bookmarkEnd w:id="715"/>
      <w:bookmarkEnd w:id="716"/>
      <w:bookmarkEnd w:id="717"/>
      <w:bookmarkEnd w:id="718"/>
      <w:bookmarkEnd w:id="719"/>
      <w:bookmarkEnd w:id="720"/>
      <w:bookmarkEnd w:id="721"/>
      <w:bookmarkEnd w:id="722"/>
    </w:p>
    <w:p w:rsidR="003F106D" w:rsidRDefault="003F106D" w:rsidP="003F106D">
      <w:pPr>
        <w:pStyle w:val="RonnyBase"/>
        <w:spacing w:line="360" w:lineRule="auto"/>
        <w:rPr>
          <w:sz w:val="24"/>
          <w:szCs w:val="24"/>
          <w:rtl/>
        </w:rPr>
      </w:pPr>
      <w:r>
        <w:rPr>
          <w:rFonts w:hint="cs"/>
          <w:sz w:val="24"/>
          <w:szCs w:val="24"/>
          <w:rtl/>
        </w:rPr>
        <w:t>המכרז יהיה בתוקף למשך עשרים וארבעה (24) חודשים ממועד החתימה על הסכם ההתקשרות</w:t>
      </w:r>
      <w:r w:rsidRPr="00D5083B">
        <w:rPr>
          <w:rFonts w:hint="cs"/>
          <w:sz w:val="24"/>
          <w:szCs w:val="24"/>
          <w:rtl/>
        </w:rPr>
        <w:t xml:space="preserve">. עורך המכרז שומר לעצמו את הזכות להאריך </w:t>
      </w:r>
      <w:r>
        <w:rPr>
          <w:rFonts w:hint="cs"/>
          <w:sz w:val="24"/>
          <w:szCs w:val="24"/>
          <w:rtl/>
        </w:rPr>
        <w:t xml:space="preserve">תקופה זו, </w:t>
      </w:r>
      <w:r w:rsidRPr="00D5083B">
        <w:rPr>
          <w:rFonts w:hint="cs"/>
          <w:sz w:val="24"/>
          <w:szCs w:val="24"/>
          <w:rtl/>
        </w:rPr>
        <w:t xml:space="preserve">במספר תקופות שלא יעלו על </w:t>
      </w:r>
      <w:r>
        <w:rPr>
          <w:rFonts w:hint="cs"/>
          <w:sz w:val="24"/>
          <w:szCs w:val="24"/>
          <w:rtl/>
        </w:rPr>
        <w:t>שלושים ושישה</w:t>
      </w:r>
      <w:r w:rsidRPr="00D5083B">
        <w:rPr>
          <w:rFonts w:hint="cs"/>
          <w:sz w:val="24"/>
          <w:szCs w:val="24"/>
          <w:rtl/>
        </w:rPr>
        <w:t xml:space="preserve">  (</w:t>
      </w:r>
      <w:r>
        <w:rPr>
          <w:rFonts w:hint="cs"/>
          <w:sz w:val="24"/>
          <w:szCs w:val="24"/>
          <w:rtl/>
        </w:rPr>
        <w:t>36</w:t>
      </w:r>
      <w:r w:rsidRPr="00D5083B">
        <w:rPr>
          <w:rFonts w:hint="cs"/>
          <w:sz w:val="24"/>
          <w:szCs w:val="24"/>
          <w:rtl/>
        </w:rPr>
        <w:t>) חודשים נוספים, וזאת בהודעה מוקדמת של 30 ימים</w:t>
      </w:r>
      <w:r>
        <w:rPr>
          <w:rFonts w:hint="cs"/>
          <w:sz w:val="24"/>
          <w:szCs w:val="24"/>
          <w:rtl/>
        </w:rPr>
        <w:t xml:space="preserve"> לפני תום כל תקופה. </w:t>
      </w:r>
    </w:p>
    <w:p w:rsidR="003F106D" w:rsidRDefault="003F106D" w:rsidP="003F106D">
      <w:pPr>
        <w:pStyle w:val="RonnyBase"/>
        <w:spacing w:line="360" w:lineRule="auto"/>
        <w:rPr>
          <w:sz w:val="24"/>
          <w:szCs w:val="24"/>
          <w:rtl/>
        </w:rPr>
      </w:pPr>
      <w:r>
        <w:rPr>
          <w:rFonts w:hint="cs"/>
          <w:sz w:val="24"/>
          <w:szCs w:val="24"/>
          <w:rtl/>
        </w:rPr>
        <w:t xml:space="preserve">במהלך תקופה זו ניתן להציב מכונות חדשות במסלולי הרכישה והחכירה. </w:t>
      </w:r>
    </w:p>
    <w:p w:rsidR="003F106D" w:rsidRPr="00164BA3" w:rsidRDefault="003F106D" w:rsidP="003F106D">
      <w:pPr>
        <w:pStyle w:val="RonnyBase"/>
        <w:spacing w:line="360" w:lineRule="auto"/>
        <w:rPr>
          <w:sz w:val="24"/>
          <w:szCs w:val="24"/>
          <w:rtl/>
        </w:rPr>
      </w:pPr>
      <w:r w:rsidRPr="00164BA3">
        <w:rPr>
          <w:rFonts w:hint="cs"/>
          <w:sz w:val="24"/>
          <w:szCs w:val="24"/>
          <w:rtl/>
        </w:rPr>
        <w:t>עורך המכרז שומר לעצמו את הזכות לבטל  את המכרז או לפרסם מכרז אחר במקומו בכל מועד שימצא לנכון.</w:t>
      </w:r>
    </w:p>
    <w:p w:rsidR="003F106D" w:rsidRPr="005F5B51" w:rsidRDefault="003F106D" w:rsidP="003F106D">
      <w:pPr>
        <w:pStyle w:val="RonnyBase"/>
        <w:spacing w:line="360" w:lineRule="auto"/>
        <w:rPr>
          <w:rtl/>
        </w:rPr>
      </w:pPr>
    </w:p>
    <w:p w:rsidR="003F106D" w:rsidRPr="00BD343C" w:rsidRDefault="003F106D" w:rsidP="0084701C">
      <w:pPr>
        <w:pStyle w:val="10"/>
        <w:rPr>
          <w:rtl/>
        </w:rPr>
      </w:pPr>
      <w:bookmarkStart w:id="723" w:name="_Toc359958308"/>
      <w:r w:rsidRPr="00BD343C">
        <w:rPr>
          <w:rFonts w:hint="cs"/>
          <w:rtl/>
        </w:rPr>
        <w:lastRenderedPageBreak/>
        <w:t>המוצר (</w:t>
      </w:r>
      <w:r>
        <w:rPr>
          <w:rFonts w:hint="cs"/>
        </w:rPr>
        <w:t>M</w:t>
      </w:r>
      <w:r w:rsidRPr="00BD343C">
        <w:rPr>
          <w:rFonts w:hint="cs"/>
          <w:rtl/>
        </w:rPr>
        <w:t>)</w:t>
      </w:r>
      <w:bookmarkEnd w:id="723"/>
    </w:p>
    <w:p w:rsidR="003F106D" w:rsidRPr="00B4296F" w:rsidRDefault="003F106D" w:rsidP="003F106D">
      <w:pPr>
        <w:pStyle w:val="2"/>
        <w:rPr>
          <w:rtl/>
        </w:rPr>
      </w:pPr>
      <w:bookmarkStart w:id="724" w:name="_Toc366371757"/>
      <w:bookmarkStart w:id="725" w:name="_Toc370749554"/>
      <w:bookmarkStart w:id="726" w:name="_Toc389552038"/>
      <w:bookmarkStart w:id="727" w:name="_Toc398248569"/>
      <w:bookmarkStart w:id="728" w:name="_Toc528471150"/>
      <w:bookmarkStart w:id="729" w:name="_Toc535313977"/>
      <w:bookmarkStart w:id="730" w:name="_Toc41012216"/>
      <w:bookmarkStart w:id="731" w:name="_Toc78122985"/>
      <w:bookmarkStart w:id="732" w:name="_Toc78167914"/>
      <w:bookmarkStart w:id="733" w:name="_Ref87369459"/>
      <w:bookmarkStart w:id="734" w:name="_Toc185193064"/>
      <w:bookmarkEnd w:id="656"/>
      <w:r w:rsidRPr="00BD343C">
        <w:rPr>
          <w:rtl/>
        </w:rPr>
        <w:t>כללי</w:t>
      </w:r>
      <w:bookmarkEnd w:id="724"/>
      <w:bookmarkEnd w:id="725"/>
      <w:bookmarkEnd w:id="726"/>
      <w:bookmarkEnd w:id="727"/>
      <w:bookmarkEnd w:id="728"/>
      <w:bookmarkEnd w:id="729"/>
      <w:bookmarkEnd w:id="730"/>
      <w:bookmarkEnd w:id="731"/>
      <w:bookmarkEnd w:id="732"/>
      <w:r w:rsidRPr="00BD343C">
        <w:rPr>
          <w:rFonts w:hint="cs"/>
          <w:rtl/>
        </w:rPr>
        <w:t xml:space="preserve"> (</w:t>
      </w:r>
      <w:r w:rsidRPr="00BD343C">
        <w:rPr>
          <w:rFonts w:hint="cs"/>
        </w:rPr>
        <w:t>I</w:t>
      </w:r>
      <w:r w:rsidRPr="00BD343C">
        <w:rPr>
          <w:rFonts w:hint="cs"/>
          <w:rtl/>
        </w:rPr>
        <w:t>)</w:t>
      </w:r>
      <w:bookmarkEnd w:id="733"/>
      <w:bookmarkEnd w:id="734"/>
      <w:r>
        <w:rPr>
          <w:rFonts w:hint="cs"/>
          <w:sz w:val="24"/>
          <w:szCs w:val="24"/>
          <w:rtl/>
        </w:rPr>
        <w:t xml:space="preserve"> </w:t>
      </w:r>
    </w:p>
    <w:p w:rsidR="003F106D" w:rsidRDefault="003F106D" w:rsidP="003F106D">
      <w:pPr>
        <w:pStyle w:val="RonnyBase"/>
        <w:spacing w:line="360" w:lineRule="auto"/>
        <w:rPr>
          <w:sz w:val="24"/>
          <w:szCs w:val="24"/>
          <w:rtl/>
        </w:rPr>
      </w:pPr>
      <w:r>
        <w:rPr>
          <w:rFonts w:hint="cs"/>
          <w:sz w:val="24"/>
          <w:szCs w:val="24"/>
          <w:rtl/>
        </w:rPr>
        <w:t>במסגרת המכרז מבוקשים מספר תצורות</w:t>
      </w:r>
      <w:r w:rsidR="000C5913">
        <w:rPr>
          <w:rFonts w:hint="cs"/>
          <w:sz w:val="24"/>
          <w:szCs w:val="24"/>
          <w:rtl/>
        </w:rPr>
        <w:t xml:space="preserve"> מכונות להפקת מסמכים במסגרת חמישי</w:t>
      </w:r>
      <w:r>
        <w:rPr>
          <w:rFonts w:hint="cs"/>
          <w:sz w:val="24"/>
          <w:szCs w:val="24"/>
          <w:rtl/>
        </w:rPr>
        <w:t xml:space="preserve"> סלים נפרדים. התצורות נקבעו בהתאם לתכונות המכונה הנדרשת כמפורט בסעיף 2.2 ובנספחיו.</w:t>
      </w:r>
    </w:p>
    <w:p w:rsidR="003F106D" w:rsidRDefault="003F106D" w:rsidP="003F106D">
      <w:pPr>
        <w:pStyle w:val="RonnyBase"/>
        <w:spacing w:line="360" w:lineRule="auto"/>
        <w:rPr>
          <w:sz w:val="24"/>
          <w:szCs w:val="24"/>
          <w:rtl/>
        </w:rPr>
      </w:pPr>
      <w:r>
        <w:rPr>
          <w:rFonts w:hint="cs"/>
          <w:sz w:val="24"/>
          <w:szCs w:val="24"/>
          <w:rtl/>
        </w:rPr>
        <w:t>להלן פירוט הסלים: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827"/>
        <w:gridCol w:w="879"/>
        <w:gridCol w:w="851"/>
      </w:tblGrid>
      <w:tr w:rsidR="003F106D" w:rsidTr="004D039D">
        <w:tc>
          <w:tcPr>
            <w:tcW w:w="733" w:type="dxa"/>
          </w:tcPr>
          <w:p w:rsidR="003F106D" w:rsidRPr="003B7C8B" w:rsidRDefault="003F106D" w:rsidP="004D039D">
            <w:pPr>
              <w:pStyle w:val="RonnyBase"/>
              <w:keepLines w:val="0"/>
              <w:spacing w:before="0" w:after="120" w:line="360" w:lineRule="auto"/>
              <w:rPr>
                <w:sz w:val="24"/>
                <w:szCs w:val="24"/>
                <w:rtl/>
              </w:rPr>
            </w:pPr>
            <w:r w:rsidRPr="003B7C8B">
              <w:rPr>
                <w:rFonts w:hint="cs"/>
                <w:sz w:val="24"/>
                <w:szCs w:val="24"/>
                <w:rtl/>
              </w:rPr>
              <w:t>מס'</w:t>
            </w:r>
          </w:p>
        </w:tc>
        <w:tc>
          <w:tcPr>
            <w:tcW w:w="3827" w:type="dxa"/>
          </w:tcPr>
          <w:p w:rsidR="003F106D" w:rsidRPr="003B7C8B" w:rsidRDefault="003F106D" w:rsidP="004D039D">
            <w:pPr>
              <w:pStyle w:val="RonnyBase"/>
              <w:keepLines w:val="0"/>
              <w:spacing w:before="0" w:after="120" w:line="360" w:lineRule="auto"/>
              <w:rPr>
                <w:sz w:val="24"/>
                <w:szCs w:val="24"/>
                <w:rtl/>
              </w:rPr>
            </w:pPr>
            <w:r w:rsidRPr="003B7C8B">
              <w:rPr>
                <w:rFonts w:hint="cs"/>
                <w:sz w:val="24"/>
                <w:szCs w:val="24"/>
                <w:rtl/>
              </w:rPr>
              <w:t>סל</w:t>
            </w:r>
          </w:p>
        </w:tc>
        <w:tc>
          <w:tcPr>
            <w:tcW w:w="879" w:type="dxa"/>
          </w:tcPr>
          <w:p w:rsidR="003F106D" w:rsidRPr="003B7C8B" w:rsidRDefault="003F106D" w:rsidP="004D039D">
            <w:pPr>
              <w:pStyle w:val="RonnyBase"/>
              <w:keepLines w:val="0"/>
              <w:spacing w:before="0" w:after="120" w:line="360" w:lineRule="auto"/>
              <w:rPr>
                <w:sz w:val="24"/>
                <w:szCs w:val="24"/>
                <w:rtl/>
              </w:rPr>
            </w:pPr>
            <w:r>
              <w:rPr>
                <w:rFonts w:hint="cs"/>
                <w:sz w:val="24"/>
                <w:szCs w:val="24"/>
                <w:rtl/>
              </w:rPr>
              <w:t xml:space="preserve">מסלול </w:t>
            </w:r>
            <w:r w:rsidRPr="003B7C8B">
              <w:rPr>
                <w:rFonts w:hint="cs"/>
                <w:sz w:val="24"/>
                <w:szCs w:val="24"/>
                <w:rtl/>
              </w:rPr>
              <w:t>רכישה</w:t>
            </w:r>
          </w:p>
        </w:tc>
        <w:tc>
          <w:tcPr>
            <w:tcW w:w="851" w:type="dxa"/>
          </w:tcPr>
          <w:p w:rsidR="003F106D" w:rsidRPr="003B7C8B" w:rsidRDefault="003F106D" w:rsidP="004D039D">
            <w:pPr>
              <w:pStyle w:val="RonnyBase"/>
              <w:keepLines w:val="0"/>
              <w:spacing w:before="0" w:after="120" w:line="360" w:lineRule="auto"/>
              <w:rPr>
                <w:sz w:val="24"/>
                <w:szCs w:val="24"/>
                <w:rtl/>
              </w:rPr>
            </w:pPr>
            <w:r>
              <w:rPr>
                <w:rFonts w:hint="cs"/>
                <w:sz w:val="24"/>
                <w:szCs w:val="24"/>
                <w:rtl/>
              </w:rPr>
              <w:t xml:space="preserve">מסלול </w:t>
            </w:r>
            <w:r w:rsidRPr="003B7C8B">
              <w:rPr>
                <w:rFonts w:hint="cs"/>
                <w:sz w:val="24"/>
                <w:szCs w:val="24"/>
                <w:rtl/>
              </w:rPr>
              <w:t>חכירה</w:t>
            </w:r>
          </w:p>
        </w:tc>
      </w:tr>
      <w:tr w:rsidR="003F106D" w:rsidTr="004D039D">
        <w:tc>
          <w:tcPr>
            <w:tcW w:w="733" w:type="dxa"/>
            <w:vAlign w:val="center"/>
          </w:tcPr>
          <w:p w:rsidR="003F106D" w:rsidRPr="000F3B0E" w:rsidRDefault="003F106D" w:rsidP="004D039D">
            <w:pPr>
              <w:pStyle w:val="RonnyBase"/>
              <w:keepLines w:val="0"/>
              <w:spacing w:before="0" w:line="360" w:lineRule="auto"/>
              <w:jc w:val="center"/>
              <w:rPr>
                <w:rtl/>
              </w:rPr>
            </w:pPr>
            <w:r w:rsidRPr="000F3B0E">
              <w:rPr>
                <w:rFonts w:hint="cs"/>
                <w:rtl/>
              </w:rPr>
              <w:t>1</w:t>
            </w:r>
          </w:p>
        </w:tc>
        <w:tc>
          <w:tcPr>
            <w:tcW w:w="3827" w:type="dxa"/>
            <w:vAlign w:val="center"/>
          </w:tcPr>
          <w:p w:rsidR="003F106D" w:rsidRPr="003B7C8B" w:rsidRDefault="003F106D" w:rsidP="004D039D">
            <w:pPr>
              <w:pStyle w:val="RonnyBase"/>
              <w:keepLines w:val="0"/>
              <w:spacing w:before="0" w:line="360" w:lineRule="auto"/>
              <w:jc w:val="left"/>
              <w:rPr>
                <w:sz w:val="24"/>
                <w:szCs w:val="24"/>
                <w:rtl/>
              </w:rPr>
            </w:pPr>
            <w:r w:rsidRPr="003B7C8B">
              <w:rPr>
                <w:rFonts w:hint="cs"/>
                <w:sz w:val="24"/>
                <w:szCs w:val="24"/>
                <w:rtl/>
              </w:rPr>
              <w:t xml:space="preserve">מכונות </w:t>
            </w:r>
            <w:r w:rsidRPr="003B7C8B">
              <w:rPr>
                <w:rFonts w:hint="cs"/>
                <w:b/>
                <w:bCs/>
                <w:sz w:val="24"/>
                <w:szCs w:val="24"/>
                <w:rtl/>
              </w:rPr>
              <w:t>לא משולבות</w:t>
            </w:r>
            <w:r w:rsidRPr="003B7C8B">
              <w:rPr>
                <w:rFonts w:hint="cs"/>
                <w:sz w:val="24"/>
                <w:szCs w:val="24"/>
                <w:rtl/>
              </w:rPr>
              <w:t xml:space="preserve"> אישיות/צוותיות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2</w:t>
            </w:r>
          </w:p>
        </w:tc>
        <w:tc>
          <w:tcPr>
            <w:tcW w:w="3827" w:type="dxa"/>
            <w:vAlign w:val="center"/>
          </w:tcPr>
          <w:p w:rsidR="003F106D" w:rsidRPr="003B7C8B" w:rsidRDefault="003F106D" w:rsidP="004D039D">
            <w:pPr>
              <w:pStyle w:val="RonnyBase"/>
              <w:keepLines w:val="0"/>
              <w:spacing w:before="0" w:line="360" w:lineRule="auto"/>
              <w:jc w:val="left"/>
              <w:rPr>
                <w:sz w:val="24"/>
                <w:szCs w:val="24"/>
                <w:rtl/>
              </w:rPr>
            </w:pPr>
            <w:r w:rsidRPr="003B7C8B">
              <w:rPr>
                <w:rFonts w:hint="cs"/>
                <w:sz w:val="24"/>
                <w:szCs w:val="24"/>
                <w:rtl/>
              </w:rPr>
              <w:t xml:space="preserve">מכונות </w:t>
            </w:r>
            <w:r w:rsidRPr="003B7C8B">
              <w:rPr>
                <w:rFonts w:hint="cs"/>
                <w:b/>
                <w:bCs/>
                <w:sz w:val="24"/>
                <w:szCs w:val="24"/>
                <w:rtl/>
              </w:rPr>
              <w:t>משולבות</w:t>
            </w:r>
            <w:r w:rsidRPr="003B7C8B">
              <w:rPr>
                <w:rFonts w:hint="cs"/>
                <w:sz w:val="24"/>
                <w:szCs w:val="24"/>
                <w:rtl/>
              </w:rPr>
              <w:t xml:space="preserve"> אישיות/צוותיות </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3</w:t>
            </w:r>
          </w:p>
        </w:tc>
        <w:tc>
          <w:tcPr>
            <w:tcW w:w="3827" w:type="dxa"/>
            <w:vAlign w:val="center"/>
          </w:tcPr>
          <w:p w:rsidR="003F106D" w:rsidRPr="003B7C8B" w:rsidRDefault="00C77344" w:rsidP="004D039D">
            <w:pPr>
              <w:pStyle w:val="RonnyBase"/>
              <w:keepLines w:val="0"/>
              <w:spacing w:before="0" w:line="360" w:lineRule="auto"/>
              <w:jc w:val="left"/>
              <w:rPr>
                <w:sz w:val="24"/>
                <w:szCs w:val="24"/>
                <w:rtl/>
              </w:rPr>
            </w:pPr>
            <w:r>
              <w:rPr>
                <w:rFonts w:hint="cs"/>
                <w:sz w:val="24"/>
                <w:szCs w:val="24"/>
                <w:rtl/>
              </w:rPr>
              <w:t xml:space="preserve">מכונות </w:t>
            </w:r>
            <w:r w:rsidR="00AF73B0">
              <w:rPr>
                <w:rFonts w:hint="cs"/>
                <w:sz w:val="24"/>
                <w:szCs w:val="24"/>
                <w:rtl/>
              </w:rPr>
              <w:t xml:space="preserve">משולבות או </w:t>
            </w:r>
            <w:r>
              <w:rPr>
                <w:rFonts w:hint="cs"/>
                <w:sz w:val="24"/>
                <w:szCs w:val="24"/>
                <w:rtl/>
              </w:rPr>
              <w:t>לא משולבות מחלקתיות ואגפיות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p>
        </w:tc>
      </w:tr>
      <w:tr w:rsidR="003F106D" w:rsidTr="004D039D">
        <w:tc>
          <w:tcPr>
            <w:tcW w:w="733" w:type="dxa"/>
            <w:vAlign w:val="center"/>
          </w:tcPr>
          <w:p w:rsidR="003F106D" w:rsidRPr="000F3B0E" w:rsidRDefault="003F106D" w:rsidP="004D039D">
            <w:pPr>
              <w:pStyle w:val="RonnyBase"/>
              <w:keepLines w:val="0"/>
              <w:spacing w:before="0" w:line="360" w:lineRule="auto"/>
              <w:jc w:val="center"/>
              <w:rPr>
                <w:rtl/>
              </w:rPr>
            </w:pPr>
            <w:r>
              <w:rPr>
                <w:rFonts w:hint="cs"/>
                <w:rtl/>
              </w:rPr>
              <w:t>4</w:t>
            </w:r>
          </w:p>
        </w:tc>
        <w:tc>
          <w:tcPr>
            <w:tcW w:w="3827" w:type="dxa"/>
            <w:vAlign w:val="center"/>
          </w:tcPr>
          <w:p w:rsidR="003F106D" w:rsidRPr="003B7C8B" w:rsidRDefault="003F106D" w:rsidP="004D039D">
            <w:pPr>
              <w:pStyle w:val="RonnyBase"/>
              <w:keepLines w:val="0"/>
              <w:spacing w:before="0" w:line="360" w:lineRule="auto"/>
              <w:jc w:val="left"/>
              <w:rPr>
                <w:sz w:val="24"/>
                <w:szCs w:val="24"/>
                <w:rtl/>
              </w:rPr>
            </w:pPr>
            <w:r w:rsidRPr="003B7C8B">
              <w:rPr>
                <w:rFonts w:hint="cs"/>
                <w:sz w:val="24"/>
                <w:szCs w:val="24"/>
                <w:rtl/>
              </w:rPr>
              <w:t xml:space="preserve">מכונות </w:t>
            </w:r>
            <w:r w:rsidRPr="003B7C8B">
              <w:rPr>
                <w:rFonts w:hint="cs"/>
                <w:b/>
                <w:bCs/>
                <w:sz w:val="24"/>
                <w:szCs w:val="24"/>
                <w:rtl/>
              </w:rPr>
              <w:t>משולבות</w:t>
            </w:r>
            <w:r w:rsidRPr="003B7C8B">
              <w:rPr>
                <w:rFonts w:hint="cs"/>
                <w:sz w:val="24"/>
                <w:szCs w:val="24"/>
                <w:rtl/>
              </w:rPr>
              <w:t xml:space="preserve"> מחלקתיות  </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5</w:t>
            </w:r>
          </w:p>
        </w:tc>
        <w:tc>
          <w:tcPr>
            <w:tcW w:w="3827" w:type="dxa"/>
            <w:vAlign w:val="center"/>
          </w:tcPr>
          <w:p w:rsidR="003F106D" w:rsidRPr="003B7C8B" w:rsidRDefault="00C77344" w:rsidP="004D039D">
            <w:pPr>
              <w:pStyle w:val="RonnyBase"/>
              <w:keepLines w:val="0"/>
              <w:spacing w:before="0" w:line="360" w:lineRule="auto"/>
              <w:jc w:val="left"/>
              <w:rPr>
                <w:sz w:val="24"/>
                <w:szCs w:val="24"/>
                <w:rtl/>
              </w:rPr>
            </w:pPr>
            <w:r>
              <w:rPr>
                <w:rFonts w:hint="cs"/>
                <w:sz w:val="24"/>
                <w:szCs w:val="24"/>
                <w:rtl/>
              </w:rPr>
              <w:t>מכונות משולבות אגפיות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r>
    </w:tbl>
    <w:p w:rsidR="003F106D" w:rsidRDefault="003F106D" w:rsidP="003F106D">
      <w:pPr>
        <w:pStyle w:val="RonnyBase"/>
        <w:ind w:left="1440" w:hanging="720"/>
        <w:rPr>
          <w:b/>
          <w:bCs/>
          <w:sz w:val="24"/>
          <w:szCs w:val="24"/>
          <w:rtl/>
        </w:rPr>
      </w:pPr>
    </w:p>
    <w:p w:rsidR="003F106D" w:rsidRPr="00BD343C" w:rsidRDefault="003F106D" w:rsidP="003F106D">
      <w:pPr>
        <w:pStyle w:val="2"/>
        <w:rPr>
          <w:rtl/>
        </w:rPr>
      </w:pPr>
      <w:bookmarkStart w:id="735" w:name="_Toc185193068"/>
      <w:r>
        <w:rPr>
          <w:rFonts w:hint="cs"/>
          <w:rtl/>
        </w:rPr>
        <w:t>פירוט תצורות</w:t>
      </w:r>
      <w:r w:rsidRPr="00BD343C">
        <w:rPr>
          <w:rFonts w:hint="cs"/>
          <w:rtl/>
        </w:rPr>
        <w:t xml:space="preserve"> </w:t>
      </w:r>
      <w:bookmarkEnd w:id="735"/>
      <w:r>
        <w:rPr>
          <w:rFonts w:hint="cs"/>
          <w:rtl/>
        </w:rPr>
        <w:t>המכונות להפקת מסמכים המבוקשות</w:t>
      </w:r>
    </w:p>
    <w:p w:rsidR="003F106D" w:rsidRDefault="003F106D" w:rsidP="003F106D">
      <w:pPr>
        <w:pStyle w:val="RonnyBase"/>
        <w:spacing w:line="360" w:lineRule="auto"/>
        <w:rPr>
          <w:sz w:val="24"/>
          <w:szCs w:val="24"/>
          <w:rtl/>
        </w:rPr>
      </w:pPr>
      <w:r>
        <w:rPr>
          <w:rFonts w:hint="cs"/>
          <w:sz w:val="24"/>
          <w:szCs w:val="24"/>
          <w:rtl/>
        </w:rPr>
        <w:t>מציע נדרש להגיש הצעתו לכל אחת מתצורות המכונה להפקת מסמכים המבוקשת בסל הרלוונטי.</w:t>
      </w:r>
    </w:p>
    <w:p w:rsidR="003F106D" w:rsidRDefault="003F106D" w:rsidP="003F106D">
      <w:pPr>
        <w:pStyle w:val="RonnyBase"/>
        <w:spacing w:line="360" w:lineRule="auto"/>
        <w:rPr>
          <w:sz w:val="24"/>
          <w:szCs w:val="24"/>
          <w:rtl/>
        </w:rPr>
      </w:pPr>
      <w:r w:rsidRPr="00756ABC">
        <w:rPr>
          <w:rFonts w:hint="cs"/>
          <w:sz w:val="24"/>
          <w:szCs w:val="24"/>
          <w:rtl/>
        </w:rPr>
        <w:t xml:space="preserve">יש לפרט את </w:t>
      </w:r>
      <w:r>
        <w:rPr>
          <w:rFonts w:hint="cs"/>
          <w:sz w:val="24"/>
          <w:szCs w:val="24"/>
          <w:rtl/>
        </w:rPr>
        <w:t>דגם</w:t>
      </w:r>
      <w:r w:rsidRPr="00756ABC">
        <w:rPr>
          <w:rFonts w:hint="cs"/>
          <w:sz w:val="24"/>
          <w:szCs w:val="24"/>
          <w:rtl/>
        </w:rPr>
        <w:t xml:space="preserve"> ה</w:t>
      </w:r>
      <w:r>
        <w:rPr>
          <w:rFonts w:hint="cs"/>
          <w:sz w:val="24"/>
          <w:szCs w:val="24"/>
          <w:rtl/>
        </w:rPr>
        <w:t>מכונה להפקת מסמכים</w:t>
      </w:r>
      <w:r w:rsidRPr="00756ABC">
        <w:rPr>
          <w:rFonts w:hint="cs"/>
          <w:sz w:val="24"/>
          <w:szCs w:val="24"/>
          <w:rtl/>
        </w:rPr>
        <w:t xml:space="preserve"> המוצע</w:t>
      </w:r>
      <w:r>
        <w:rPr>
          <w:rFonts w:hint="cs"/>
          <w:sz w:val="24"/>
          <w:szCs w:val="24"/>
          <w:rtl/>
        </w:rPr>
        <w:t>ת</w:t>
      </w:r>
      <w:r w:rsidRPr="00756ABC">
        <w:rPr>
          <w:rFonts w:hint="cs"/>
          <w:sz w:val="24"/>
          <w:szCs w:val="24"/>
          <w:rtl/>
        </w:rPr>
        <w:t xml:space="preserve"> </w:t>
      </w:r>
      <w:r>
        <w:rPr>
          <w:rFonts w:hint="cs"/>
          <w:sz w:val="24"/>
          <w:szCs w:val="24"/>
          <w:rtl/>
        </w:rPr>
        <w:t xml:space="preserve">עבור </w:t>
      </w:r>
      <w:r w:rsidRPr="00756ABC">
        <w:rPr>
          <w:rFonts w:hint="cs"/>
          <w:sz w:val="24"/>
          <w:szCs w:val="24"/>
          <w:rtl/>
        </w:rPr>
        <w:t xml:space="preserve">כל </w:t>
      </w:r>
      <w:r>
        <w:rPr>
          <w:rFonts w:hint="cs"/>
          <w:sz w:val="24"/>
          <w:szCs w:val="24"/>
          <w:rtl/>
        </w:rPr>
        <w:t>אחת מתצורות המכונות</w:t>
      </w:r>
      <w:r w:rsidRPr="00756ABC">
        <w:rPr>
          <w:rFonts w:hint="cs"/>
          <w:sz w:val="24"/>
          <w:szCs w:val="24"/>
          <w:rtl/>
        </w:rPr>
        <w:t xml:space="preserve"> </w:t>
      </w:r>
      <w:r>
        <w:rPr>
          <w:rFonts w:hint="cs"/>
          <w:sz w:val="24"/>
          <w:szCs w:val="24"/>
          <w:rtl/>
        </w:rPr>
        <w:t>להפקת מסמכים, כנדרש להלן:</w:t>
      </w:r>
    </w:p>
    <w:p w:rsidR="003F106D" w:rsidRDefault="003F106D" w:rsidP="003F106D">
      <w:pPr>
        <w:pStyle w:val="RonnyBase"/>
        <w:spacing w:line="360" w:lineRule="auto"/>
        <w:rPr>
          <w:sz w:val="24"/>
          <w:szCs w:val="24"/>
          <w:u w:val="single"/>
          <w:rtl/>
        </w:rPr>
      </w:pPr>
      <w:r>
        <w:rPr>
          <w:rFonts w:hint="cs"/>
          <w:sz w:val="24"/>
          <w:szCs w:val="24"/>
          <w:rtl/>
        </w:rPr>
        <w:t xml:space="preserve">יודגש: </w:t>
      </w:r>
      <w:r w:rsidRPr="00756ABC">
        <w:rPr>
          <w:rFonts w:hint="cs"/>
          <w:sz w:val="24"/>
          <w:szCs w:val="24"/>
          <w:rtl/>
        </w:rPr>
        <w:t>חובה ל</w:t>
      </w:r>
      <w:r>
        <w:rPr>
          <w:rFonts w:hint="cs"/>
          <w:sz w:val="24"/>
          <w:szCs w:val="24"/>
          <w:rtl/>
        </w:rPr>
        <w:t xml:space="preserve">הציע הצעה עבור כל תצורת מכונה להפקת מסמכים המפורטת להלן במסגרת הסל הרלוונטי. לכל תצורת מכונה להפקת מסמכים מבוקשת, יש להציע </w:t>
      </w:r>
      <w:r w:rsidRPr="00BF7CC2">
        <w:rPr>
          <w:rFonts w:hint="cs"/>
          <w:sz w:val="24"/>
          <w:szCs w:val="24"/>
          <w:u w:val="single"/>
          <w:rtl/>
        </w:rPr>
        <w:t xml:space="preserve">דגם </w:t>
      </w:r>
      <w:r>
        <w:rPr>
          <w:rFonts w:hint="cs"/>
          <w:sz w:val="24"/>
          <w:szCs w:val="24"/>
          <w:u w:val="single"/>
          <w:rtl/>
        </w:rPr>
        <w:t xml:space="preserve">אחד </w:t>
      </w:r>
      <w:r w:rsidRPr="00BF7CC2">
        <w:rPr>
          <w:rFonts w:hint="cs"/>
          <w:sz w:val="24"/>
          <w:szCs w:val="24"/>
          <w:u w:val="single"/>
          <w:rtl/>
        </w:rPr>
        <w:t>בלבד</w:t>
      </w:r>
      <w:r>
        <w:rPr>
          <w:rFonts w:hint="cs"/>
          <w:sz w:val="24"/>
          <w:szCs w:val="24"/>
          <w:u w:val="single"/>
          <w:rtl/>
        </w:rPr>
        <w:t xml:space="preserve">. </w:t>
      </w:r>
    </w:p>
    <w:tbl>
      <w:tblPr>
        <w:bidiVisual/>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800"/>
        <w:gridCol w:w="4302"/>
        <w:gridCol w:w="3397"/>
      </w:tblGrid>
      <w:tr w:rsidR="003F106D" w:rsidRPr="00997D26" w:rsidTr="00C77344">
        <w:trPr>
          <w:jc w:val="center"/>
        </w:trPr>
        <w:tc>
          <w:tcPr>
            <w:tcW w:w="800" w:type="dxa"/>
            <w:shd w:val="clear" w:color="auto" w:fill="FFFF99"/>
          </w:tcPr>
          <w:p w:rsidR="003F106D" w:rsidRPr="00997D26" w:rsidRDefault="003F106D" w:rsidP="004D039D">
            <w:pPr>
              <w:pStyle w:val="RonnyBase"/>
              <w:spacing w:line="360" w:lineRule="auto"/>
              <w:rPr>
                <w:b/>
                <w:bCs/>
              </w:rPr>
            </w:pPr>
            <w:r w:rsidRPr="00997D26">
              <w:rPr>
                <w:rFonts w:hint="cs"/>
                <w:b/>
                <w:bCs/>
                <w:rtl/>
              </w:rPr>
              <w:t>סל</w:t>
            </w:r>
          </w:p>
        </w:tc>
        <w:tc>
          <w:tcPr>
            <w:tcW w:w="4302" w:type="dxa"/>
            <w:shd w:val="clear" w:color="auto" w:fill="FFFF99"/>
          </w:tcPr>
          <w:p w:rsidR="003F106D" w:rsidRPr="00997D26" w:rsidRDefault="003F106D" w:rsidP="004D039D">
            <w:pPr>
              <w:pStyle w:val="RonnyBase"/>
              <w:spacing w:line="360" w:lineRule="auto"/>
              <w:rPr>
                <w:b/>
                <w:bCs/>
              </w:rPr>
            </w:pPr>
            <w:r>
              <w:rPr>
                <w:rFonts w:hint="cs"/>
                <w:b/>
                <w:bCs/>
                <w:rtl/>
              </w:rPr>
              <w:t>תצורת המכונה</w:t>
            </w:r>
          </w:p>
        </w:tc>
        <w:tc>
          <w:tcPr>
            <w:tcW w:w="3397" w:type="dxa"/>
            <w:shd w:val="clear" w:color="auto" w:fill="FFFF99"/>
          </w:tcPr>
          <w:p w:rsidR="003F106D" w:rsidRPr="00997D26" w:rsidRDefault="003F106D" w:rsidP="004D039D">
            <w:pPr>
              <w:pStyle w:val="RonnyBase"/>
              <w:spacing w:line="360" w:lineRule="auto"/>
              <w:rPr>
                <w:b/>
                <w:bCs/>
              </w:rPr>
            </w:pPr>
            <w:r>
              <w:rPr>
                <w:rFonts w:hint="cs"/>
                <w:b/>
                <w:bCs/>
                <w:rtl/>
              </w:rPr>
              <w:t>יצרן ודגם המכונה</w:t>
            </w:r>
          </w:p>
        </w:tc>
      </w:tr>
      <w:tr w:rsidR="003F106D" w:rsidRPr="00BD343C" w:rsidTr="00C77344">
        <w:trPr>
          <w:jc w:val="center"/>
        </w:trPr>
        <w:tc>
          <w:tcPr>
            <w:tcW w:w="800" w:type="dxa"/>
            <w:shd w:val="clear" w:color="auto" w:fill="FFFF99"/>
          </w:tcPr>
          <w:p w:rsidR="003F106D" w:rsidRPr="00BD343C" w:rsidRDefault="003F106D" w:rsidP="004D039D">
            <w:pPr>
              <w:pStyle w:val="RonnyBase"/>
              <w:spacing w:line="360" w:lineRule="auto"/>
            </w:pPr>
            <w:r w:rsidRPr="00BD343C">
              <w:rPr>
                <w:rFonts w:hint="cs"/>
                <w:rtl/>
              </w:rPr>
              <w:t>1</w:t>
            </w:r>
          </w:p>
        </w:tc>
        <w:tc>
          <w:tcPr>
            <w:tcW w:w="4302" w:type="dxa"/>
            <w:shd w:val="clear" w:color="auto" w:fill="FFFF99"/>
          </w:tcPr>
          <w:p w:rsidR="003F106D" w:rsidRPr="00BD343C" w:rsidRDefault="003F106D" w:rsidP="004D039D">
            <w:pPr>
              <w:pStyle w:val="RonnyBase"/>
              <w:spacing w:line="360" w:lineRule="auto"/>
            </w:pPr>
            <w:r>
              <w:rPr>
                <w:rFonts w:hint="cs"/>
                <w:rtl/>
              </w:rPr>
              <w:t>מכונה</w:t>
            </w:r>
            <w:r w:rsidRPr="0032685C">
              <w:rPr>
                <w:rFonts w:hint="cs"/>
                <w:rtl/>
              </w:rPr>
              <w:t xml:space="preserve"> </w:t>
            </w:r>
            <w:r w:rsidRPr="0032685C">
              <w:rPr>
                <w:rtl/>
              </w:rPr>
              <w:t xml:space="preserve">לא משולבת אישית / צוותית </w:t>
            </w:r>
            <w:r w:rsidRPr="0032685C">
              <w:rPr>
                <w:rFonts w:hint="cs"/>
                <w:rtl/>
              </w:rPr>
              <w:t>שחור לבן</w:t>
            </w:r>
          </w:p>
        </w:tc>
        <w:tc>
          <w:tcPr>
            <w:tcW w:w="3397" w:type="dxa"/>
          </w:tcPr>
          <w:p w:rsidR="003F106D" w:rsidRPr="00BD343C" w:rsidRDefault="003F106D" w:rsidP="004D039D">
            <w:pPr>
              <w:pStyle w:val="RonnyBase"/>
              <w:spacing w:line="360" w:lineRule="auto"/>
            </w:pPr>
          </w:p>
        </w:tc>
      </w:tr>
      <w:tr w:rsidR="003F106D" w:rsidRPr="00BD343C" w:rsidTr="00C77344">
        <w:trPr>
          <w:jc w:val="center"/>
        </w:trPr>
        <w:tc>
          <w:tcPr>
            <w:tcW w:w="800" w:type="dxa"/>
            <w:tcBorders>
              <w:bottom w:val="single" w:sz="6" w:space="0" w:color="auto"/>
            </w:tcBorders>
            <w:shd w:val="clear" w:color="auto" w:fill="FFFF99"/>
          </w:tcPr>
          <w:p w:rsidR="003F106D" w:rsidRPr="00BD343C" w:rsidRDefault="003F106D" w:rsidP="004D039D">
            <w:pPr>
              <w:pStyle w:val="RonnyBase"/>
              <w:spacing w:line="360" w:lineRule="auto"/>
              <w:rPr>
                <w:rtl/>
              </w:rPr>
            </w:pPr>
          </w:p>
        </w:tc>
        <w:tc>
          <w:tcPr>
            <w:tcW w:w="4302" w:type="dxa"/>
            <w:tcBorders>
              <w:bottom w:val="single" w:sz="6" w:space="0" w:color="auto"/>
            </w:tcBorders>
            <w:shd w:val="clear" w:color="auto" w:fill="FFFF99"/>
          </w:tcPr>
          <w:p w:rsidR="003F106D" w:rsidRPr="00BD343C" w:rsidRDefault="003F106D" w:rsidP="004D039D">
            <w:pPr>
              <w:pStyle w:val="RonnyBase"/>
              <w:spacing w:line="360" w:lineRule="auto"/>
            </w:pPr>
            <w:r>
              <w:rPr>
                <w:rFonts w:hint="cs"/>
                <w:rtl/>
              </w:rPr>
              <w:t>מכונה</w:t>
            </w:r>
            <w:r w:rsidRPr="0032685C">
              <w:rPr>
                <w:rFonts w:hint="cs"/>
                <w:rtl/>
              </w:rPr>
              <w:t xml:space="preserve"> </w:t>
            </w:r>
            <w:r w:rsidRPr="0032685C">
              <w:rPr>
                <w:rtl/>
              </w:rPr>
              <w:t>לא משולבת אישית</w:t>
            </w:r>
            <w:r w:rsidRPr="0032685C">
              <w:rPr>
                <w:rFonts w:hint="cs"/>
                <w:rtl/>
              </w:rPr>
              <w:t xml:space="preserve"> </w:t>
            </w:r>
            <w:r w:rsidRPr="0032685C">
              <w:rPr>
                <w:rtl/>
              </w:rPr>
              <w:t>/</w:t>
            </w:r>
            <w:r w:rsidRPr="0032685C">
              <w:rPr>
                <w:rFonts w:hint="cs"/>
                <w:rtl/>
              </w:rPr>
              <w:t xml:space="preserve"> </w:t>
            </w:r>
            <w:r w:rsidRPr="0032685C">
              <w:rPr>
                <w:rtl/>
              </w:rPr>
              <w:t>צוותית שחור לבן</w:t>
            </w:r>
            <w:r w:rsidRPr="0032685C">
              <w:rPr>
                <w:rFonts w:hint="cs"/>
                <w:rtl/>
              </w:rPr>
              <w:t xml:space="preserve"> קטנת מימדים</w:t>
            </w:r>
          </w:p>
        </w:tc>
        <w:tc>
          <w:tcPr>
            <w:tcW w:w="3397" w:type="dxa"/>
            <w:tcBorders>
              <w:bottom w:val="single" w:sz="6"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pPr>
          </w:p>
        </w:tc>
        <w:tc>
          <w:tcPr>
            <w:tcW w:w="4302"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pPr>
            <w:r>
              <w:rPr>
                <w:rFonts w:hint="cs"/>
                <w:rtl/>
              </w:rPr>
              <w:t>מכונה</w:t>
            </w:r>
            <w:r w:rsidRPr="0032685C">
              <w:rPr>
                <w:rFonts w:hint="cs"/>
                <w:rtl/>
              </w:rPr>
              <w:t xml:space="preserve"> </w:t>
            </w:r>
            <w:r w:rsidRPr="0032685C">
              <w:rPr>
                <w:rtl/>
              </w:rPr>
              <w:t>לא משולבת</w:t>
            </w:r>
            <w:r w:rsidRPr="00BD343C">
              <w:rPr>
                <w:rFonts w:hint="cs"/>
                <w:rtl/>
              </w:rPr>
              <w:t xml:space="preserve"> צבעונית אישית /צוותית</w:t>
            </w:r>
          </w:p>
        </w:tc>
        <w:tc>
          <w:tcPr>
            <w:tcW w:w="3397" w:type="dxa"/>
            <w:tcBorders>
              <w:top w:val="single" w:sz="6" w:space="0" w:color="auto"/>
              <w:bottom w:val="single" w:sz="18"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shd w:val="clear" w:color="auto" w:fill="FFFF99"/>
          </w:tcPr>
          <w:p w:rsidR="003F106D" w:rsidRPr="00BD343C" w:rsidRDefault="003F106D" w:rsidP="004D039D">
            <w:pPr>
              <w:pStyle w:val="RonnyBase"/>
              <w:spacing w:line="360" w:lineRule="auto"/>
            </w:pPr>
            <w:r>
              <w:rPr>
                <w:rFonts w:hint="cs"/>
                <w:rtl/>
              </w:rPr>
              <w:lastRenderedPageBreak/>
              <w:t>2</w:t>
            </w:r>
          </w:p>
        </w:tc>
        <w:tc>
          <w:tcPr>
            <w:tcW w:w="4302" w:type="dxa"/>
            <w:shd w:val="clear" w:color="auto" w:fill="FFFF99"/>
          </w:tcPr>
          <w:p w:rsidR="003F106D" w:rsidRPr="00BD343C" w:rsidRDefault="003F106D" w:rsidP="004D039D">
            <w:pPr>
              <w:pStyle w:val="RonnyBase"/>
              <w:spacing w:line="360" w:lineRule="auto"/>
            </w:pPr>
            <w:r>
              <w:rPr>
                <w:rFonts w:hint="cs"/>
                <w:rtl/>
              </w:rPr>
              <w:t xml:space="preserve">מכונה משולבת </w:t>
            </w:r>
            <w:r w:rsidRPr="0032685C">
              <w:rPr>
                <w:rtl/>
              </w:rPr>
              <w:t>אישית / צוותית שחור לבן</w:t>
            </w:r>
          </w:p>
        </w:tc>
        <w:tc>
          <w:tcPr>
            <w:tcW w:w="3397" w:type="dxa"/>
          </w:tcPr>
          <w:p w:rsidR="003F106D" w:rsidRPr="00BD343C" w:rsidRDefault="003F106D" w:rsidP="004D039D">
            <w:pPr>
              <w:pStyle w:val="RonnyBase"/>
              <w:spacing w:line="360" w:lineRule="auto"/>
            </w:pPr>
          </w:p>
        </w:tc>
      </w:tr>
      <w:tr w:rsidR="003F106D" w:rsidRPr="00BD343C" w:rsidTr="00C77344">
        <w:trPr>
          <w:jc w:val="center"/>
        </w:trPr>
        <w:tc>
          <w:tcPr>
            <w:tcW w:w="800" w:type="dxa"/>
            <w:tcBorders>
              <w:bottom w:val="single" w:sz="6" w:space="0" w:color="auto"/>
            </w:tcBorders>
            <w:shd w:val="clear" w:color="auto" w:fill="FFFF99"/>
          </w:tcPr>
          <w:p w:rsidR="003F106D" w:rsidRPr="00BD343C" w:rsidRDefault="003F106D" w:rsidP="004D039D">
            <w:pPr>
              <w:pStyle w:val="RonnyBase"/>
              <w:spacing w:line="360" w:lineRule="auto"/>
              <w:rPr>
                <w:rtl/>
              </w:rPr>
            </w:pPr>
          </w:p>
        </w:tc>
        <w:tc>
          <w:tcPr>
            <w:tcW w:w="4302" w:type="dxa"/>
            <w:tcBorders>
              <w:bottom w:val="single" w:sz="6" w:space="0" w:color="auto"/>
            </w:tcBorders>
            <w:shd w:val="clear" w:color="auto" w:fill="FFFF99"/>
          </w:tcPr>
          <w:p w:rsidR="003F106D" w:rsidRPr="00BD343C" w:rsidRDefault="003F106D" w:rsidP="004D039D">
            <w:pPr>
              <w:pStyle w:val="RonnyBase"/>
              <w:spacing w:line="360" w:lineRule="auto"/>
            </w:pPr>
            <w:r>
              <w:rPr>
                <w:rFonts w:hint="cs"/>
                <w:rtl/>
              </w:rPr>
              <w:t xml:space="preserve">מכונה משולבת </w:t>
            </w:r>
            <w:r>
              <w:rPr>
                <w:rtl/>
              </w:rPr>
              <w:t>אישית / צוותית שחור לבן</w:t>
            </w:r>
            <w:r w:rsidRPr="0032685C">
              <w:rPr>
                <w:rFonts w:hint="cs"/>
                <w:rtl/>
              </w:rPr>
              <w:t xml:space="preserve"> קטנת מימדים</w:t>
            </w:r>
          </w:p>
        </w:tc>
        <w:tc>
          <w:tcPr>
            <w:tcW w:w="3397" w:type="dxa"/>
            <w:tcBorders>
              <w:bottom w:val="single" w:sz="6"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pPr>
          </w:p>
        </w:tc>
        <w:tc>
          <w:tcPr>
            <w:tcW w:w="4302"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pPr>
            <w:r>
              <w:rPr>
                <w:rFonts w:hint="cs"/>
                <w:rtl/>
              </w:rPr>
              <w:t xml:space="preserve">מכונה משולבת </w:t>
            </w:r>
            <w:r w:rsidRPr="0032685C">
              <w:rPr>
                <w:rtl/>
              </w:rPr>
              <w:t xml:space="preserve">אישית / צוותית </w:t>
            </w:r>
            <w:r>
              <w:rPr>
                <w:rFonts w:hint="cs"/>
                <w:rtl/>
              </w:rPr>
              <w:t>צבעונית עם יכולת הפקת תמונה</w:t>
            </w:r>
          </w:p>
        </w:tc>
        <w:tc>
          <w:tcPr>
            <w:tcW w:w="3397" w:type="dxa"/>
            <w:tcBorders>
              <w:top w:val="single" w:sz="6" w:space="0" w:color="auto"/>
              <w:bottom w:val="single" w:sz="18"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tcBorders>
              <w:top w:val="single" w:sz="18" w:space="0" w:color="auto"/>
            </w:tcBorders>
            <w:shd w:val="clear" w:color="auto" w:fill="FFFF99"/>
          </w:tcPr>
          <w:p w:rsidR="003F106D" w:rsidRPr="00BD343C" w:rsidRDefault="003F106D" w:rsidP="004D039D">
            <w:pPr>
              <w:pStyle w:val="RonnyBase"/>
              <w:spacing w:line="360" w:lineRule="auto"/>
            </w:pPr>
            <w:r>
              <w:rPr>
                <w:rFonts w:hint="cs"/>
                <w:rtl/>
              </w:rPr>
              <w:t>3</w:t>
            </w:r>
          </w:p>
        </w:tc>
        <w:tc>
          <w:tcPr>
            <w:tcW w:w="4302" w:type="dxa"/>
            <w:tcBorders>
              <w:top w:val="single" w:sz="18" w:space="0" w:color="auto"/>
            </w:tcBorders>
            <w:shd w:val="clear" w:color="auto" w:fill="FFFF99"/>
          </w:tcPr>
          <w:p w:rsidR="003F106D" w:rsidRPr="00BD343C" w:rsidRDefault="003F106D" w:rsidP="004D039D">
            <w:pPr>
              <w:pStyle w:val="RonnyBase"/>
              <w:spacing w:line="360" w:lineRule="auto"/>
              <w:rPr>
                <w:rtl/>
              </w:rPr>
            </w:pPr>
            <w:r>
              <w:rPr>
                <w:rFonts w:hint="cs"/>
                <w:rtl/>
              </w:rPr>
              <w:t>מכונה</w:t>
            </w:r>
            <w:r w:rsidRPr="00DC2470">
              <w:rPr>
                <w:rFonts w:hint="cs"/>
                <w:rtl/>
              </w:rPr>
              <w:t xml:space="preserve"> (משולבת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p>
        </w:tc>
        <w:tc>
          <w:tcPr>
            <w:tcW w:w="3397" w:type="dxa"/>
            <w:tcBorders>
              <w:top w:val="single" w:sz="18"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shd w:val="clear" w:color="auto" w:fill="FFFF99"/>
          </w:tcPr>
          <w:p w:rsidR="003F106D" w:rsidRPr="00BD343C" w:rsidRDefault="003F106D" w:rsidP="004D039D">
            <w:pPr>
              <w:pStyle w:val="RonnyBase"/>
              <w:spacing w:line="360" w:lineRule="auto"/>
              <w:rPr>
                <w:rtl/>
              </w:rPr>
            </w:pPr>
          </w:p>
        </w:tc>
        <w:tc>
          <w:tcPr>
            <w:tcW w:w="4302" w:type="dxa"/>
            <w:shd w:val="clear" w:color="auto" w:fill="FFFF99"/>
          </w:tcPr>
          <w:p w:rsidR="003F106D" w:rsidRPr="00BD343C" w:rsidRDefault="003F106D" w:rsidP="004D039D">
            <w:pPr>
              <w:pStyle w:val="RonnyBase"/>
              <w:spacing w:line="360" w:lineRule="auto"/>
            </w:pPr>
            <w:r>
              <w:rPr>
                <w:rFonts w:hint="cs"/>
                <w:rtl/>
              </w:rPr>
              <w:t>מכונה</w:t>
            </w:r>
            <w:r w:rsidRPr="00485C81">
              <w:rPr>
                <w:rFonts w:hint="cs"/>
                <w:rtl/>
              </w:rPr>
              <w:t xml:space="preserve"> </w:t>
            </w:r>
            <w:r w:rsidRPr="00DC2470">
              <w:rPr>
                <w:rFonts w:hint="cs"/>
                <w:rtl/>
              </w:rPr>
              <w:t>(משולבת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r>
              <w:rPr>
                <w:rFonts w:hint="cs"/>
                <w:rtl/>
              </w:rPr>
              <w:t xml:space="preserve"> עם יכולת הדפסת שוברים ממוגנטים/המחאות (</w:t>
            </w:r>
            <w:r>
              <w:rPr>
                <w:rFonts w:hint="cs"/>
              </w:rPr>
              <w:t>MICR</w:t>
            </w:r>
            <w:r>
              <w:rPr>
                <w:rFonts w:hint="cs"/>
                <w:rtl/>
              </w:rPr>
              <w:t>)</w:t>
            </w:r>
          </w:p>
        </w:tc>
        <w:tc>
          <w:tcPr>
            <w:tcW w:w="3397" w:type="dxa"/>
          </w:tcPr>
          <w:p w:rsidR="003F106D" w:rsidRPr="00BD343C" w:rsidRDefault="003F106D" w:rsidP="004D039D">
            <w:pPr>
              <w:pStyle w:val="RonnyBase"/>
              <w:spacing w:line="360" w:lineRule="auto"/>
            </w:pPr>
          </w:p>
        </w:tc>
      </w:tr>
      <w:tr w:rsidR="003F106D" w:rsidRPr="00BD343C" w:rsidTr="00C77344">
        <w:trPr>
          <w:jc w:val="center"/>
        </w:trPr>
        <w:tc>
          <w:tcPr>
            <w:tcW w:w="800" w:type="dxa"/>
            <w:shd w:val="clear" w:color="auto" w:fill="FFFF99"/>
          </w:tcPr>
          <w:p w:rsidR="003F106D" w:rsidRPr="00C77344" w:rsidRDefault="003F106D" w:rsidP="004D039D">
            <w:pPr>
              <w:pStyle w:val="RonnyBase"/>
              <w:spacing w:line="360" w:lineRule="auto"/>
              <w:rPr>
                <w:rtl/>
              </w:rPr>
            </w:pPr>
          </w:p>
        </w:tc>
        <w:tc>
          <w:tcPr>
            <w:tcW w:w="4302" w:type="dxa"/>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w:t>
            </w:r>
            <w:r w:rsidRPr="00DC2470">
              <w:rPr>
                <w:rFonts w:hint="cs"/>
                <w:rtl/>
              </w:rPr>
              <w:t xml:space="preserve">(משולבת או לא משולבת) </w:t>
            </w:r>
            <w:r w:rsidRPr="00BD343C">
              <w:rPr>
                <w:rFonts w:hint="cs"/>
                <w:rtl/>
              </w:rPr>
              <w:t>מחלקתית צבעונית</w:t>
            </w:r>
          </w:p>
        </w:tc>
        <w:tc>
          <w:tcPr>
            <w:tcW w:w="3397" w:type="dxa"/>
          </w:tcPr>
          <w:p w:rsidR="003F106D" w:rsidRPr="00BD343C" w:rsidRDefault="003F106D" w:rsidP="004D039D">
            <w:pPr>
              <w:pStyle w:val="RonnyBase"/>
              <w:spacing w:line="360" w:lineRule="auto"/>
            </w:pPr>
          </w:p>
        </w:tc>
      </w:tr>
      <w:tr w:rsidR="00C77344" w:rsidRPr="00BD343C" w:rsidTr="00C77344">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pPr>
          </w:p>
        </w:tc>
        <w:tc>
          <w:tcPr>
            <w:tcW w:w="4302" w:type="dxa"/>
            <w:tcBorders>
              <w:top w:val="single" w:sz="6" w:space="0" w:color="auto"/>
              <w:left w:val="single" w:sz="6"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שחור לבן </w:t>
            </w:r>
          </w:p>
        </w:tc>
        <w:tc>
          <w:tcPr>
            <w:tcW w:w="3397" w:type="dxa"/>
            <w:tcBorders>
              <w:top w:val="single" w:sz="6" w:space="0" w:color="auto"/>
              <w:left w:val="single" w:sz="6" w:space="0" w:color="auto"/>
              <w:bottom w:val="single" w:sz="6" w:space="0" w:color="auto"/>
              <w:right w:val="single" w:sz="18" w:space="0" w:color="auto"/>
            </w:tcBorders>
          </w:tcPr>
          <w:p w:rsidR="00C77344" w:rsidRPr="00BD343C" w:rsidRDefault="00C77344" w:rsidP="00C77344">
            <w:pPr>
              <w:pStyle w:val="RonnyBase"/>
              <w:spacing w:line="360" w:lineRule="auto"/>
            </w:pPr>
          </w:p>
        </w:tc>
      </w:tr>
      <w:tr w:rsidR="00C77344" w:rsidRPr="00BD343C" w:rsidTr="00C77344">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rPr>
                <w:rtl/>
              </w:rPr>
            </w:pPr>
          </w:p>
        </w:tc>
        <w:tc>
          <w:tcPr>
            <w:tcW w:w="4302" w:type="dxa"/>
            <w:tcBorders>
              <w:top w:val="single" w:sz="6" w:space="0" w:color="auto"/>
              <w:left w:val="single" w:sz="6"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צבעונית </w:t>
            </w:r>
          </w:p>
        </w:tc>
        <w:tc>
          <w:tcPr>
            <w:tcW w:w="3397" w:type="dxa"/>
            <w:tcBorders>
              <w:top w:val="single" w:sz="6" w:space="0" w:color="auto"/>
              <w:left w:val="single" w:sz="6" w:space="0" w:color="auto"/>
              <w:bottom w:val="single" w:sz="6" w:space="0" w:color="auto"/>
              <w:right w:val="single" w:sz="18" w:space="0" w:color="auto"/>
            </w:tcBorders>
          </w:tcPr>
          <w:p w:rsidR="00C77344" w:rsidRPr="00BD343C" w:rsidRDefault="00C77344" w:rsidP="00C77344">
            <w:pPr>
              <w:pStyle w:val="RonnyBase"/>
              <w:spacing w:line="360" w:lineRule="auto"/>
            </w:pPr>
          </w:p>
        </w:tc>
      </w:tr>
      <w:tr w:rsidR="00C77344" w:rsidRPr="00BD343C" w:rsidTr="00C77344">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rPr>
                <w:rtl/>
              </w:rPr>
            </w:pPr>
          </w:p>
        </w:tc>
        <w:tc>
          <w:tcPr>
            <w:tcW w:w="4302" w:type="dxa"/>
            <w:tcBorders>
              <w:top w:val="single" w:sz="6" w:space="0" w:color="auto"/>
              <w:left w:val="single" w:sz="6"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אגפית/קומתית צבעונית</w:t>
            </w:r>
            <w:r>
              <w:rPr>
                <w:rFonts w:hint="cs"/>
                <w:rtl/>
              </w:rPr>
              <w:t xml:space="preserve"> עם יכולת הדפסה של דף בגודל </w:t>
            </w:r>
            <w:r>
              <w:t>A3</w:t>
            </w:r>
          </w:p>
        </w:tc>
        <w:tc>
          <w:tcPr>
            <w:tcW w:w="3397" w:type="dxa"/>
            <w:tcBorders>
              <w:top w:val="single" w:sz="6" w:space="0" w:color="auto"/>
              <w:left w:val="single" w:sz="6" w:space="0" w:color="auto"/>
              <w:bottom w:val="single" w:sz="6" w:space="0" w:color="auto"/>
              <w:right w:val="single" w:sz="18" w:space="0" w:color="auto"/>
            </w:tcBorders>
          </w:tcPr>
          <w:p w:rsidR="00C77344" w:rsidRPr="00BD343C" w:rsidRDefault="00C77344" w:rsidP="00C77344">
            <w:pPr>
              <w:pStyle w:val="RonnyBase"/>
              <w:spacing w:line="360" w:lineRule="auto"/>
            </w:pPr>
          </w:p>
        </w:tc>
      </w:tr>
      <w:tr w:rsidR="003F106D" w:rsidRPr="00BD343C" w:rsidTr="00C77344">
        <w:trPr>
          <w:jc w:val="center"/>
        </w:trPr>
        <w:tc>
          <w:tcPr>
            <w:tcW w:w="800" w:type="dxa"/>
            <w:tcBorders>
              <w:top w:val="single" w:sz="18" w:space="0" w:color="auto"/>
            </w:tcBorders>
            <w:shd w:val="clear" w:color="auto" w:fill="FFFF99"/>
          </w:tcPr>
          <w:p w:rsidR="003F106D" w:rsidRPr="00BD343C" w:rsidRDefault="003F106D" w:rsidP="004D039D">
            <w:pPr>
              <w:pStyle w:val="RonnyBase"/>
              <w:spacing w:line="360" w:lineRule="auto"/>
              <w:rPr>
                <w:rtl/>
              </w:rPr>
            </w:pPr>
            <w:r>
              <w:rPr>
                <w:rFonts w:hint="cs"/>
                <w:rtl/>
              </w:rPr>
              <w:t>4</w:t>
            </w:r>
          </w:p>
        </w:tc>
        <w:tc>
          <w:tcPr>
            <w:tcW w:w="4302" w:type="dxa"/>
            <w:tcBorders>
              <w:top w:val="single" w:sz="18" w:space="0" w:color="auto"/>
            </w:tcBorders>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w:t>
            </w:r>
          </w:p>
        </w:tc>
        <w:tc>
          <w:tcPr>
            <w:tcW w:w="3397" w:type="dxa"/>
            <w:tcBorders>
              <w:top w:val="single" w:sz="18"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shd w:val="clear" w:color="auto" w:fill="FFFF99"/>
          </w:tcPr>
          <w:p w:rsidR="003F106D" w:rsidRPr="00BD343C" w:rsidRDefault="003F106D" w:rsidP="004D039D">
            <w:pPr>
              <w:pStyle w:val="RonnyBase"/>
              <w:spacing w:line="360" w:lineRule="auto"/>
              <w:rPr>
                <w:rtl/>
              </w:rPr>
            </w:pPr>
          </w:p>
        </w:tc>
        <w:tc>
          <w:tcPr>
            <w:tcW w:w="4302" w:type="dxa"/>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עם יכולת הדפסה וסריקה של דף בגודל </w:t>
            </w:r>
            <w:r>
              <w:t>A3</w:t>
            </w:r>
          </w:p>
        </w:tc>
        <w:tc>
          <w:tcPr>
            <w:tcW w:w="3397" w:type="dxa"/>
          </w:tcPr>
          <w:p w:rsidR="003F106D" w:rsidRPr="00BD343C" w:rsidRDefault="003F106D" w:rsidP="004D039D">
            <w:pPr>
              <w:pStyle w:val="RonnyBase"/>
              <w:spacing w:line="360" w:lineRule="auto"/>
            </w:pPr>
          </w:p>
        </w:tc>
      </w:tr>
      <w:tr w:rsidR="003F106D" w:rsidRPr="00BD343C" w:rsidTr="00C77344">
        <w:trPr>
          <w:jc w:val="center"/>
        </w:trPr>
        <w:tc>
          <w:tcPr>
            <w:tcW w:w="800" w:type="dxa"/>
            <w:tcBorders>
              <w:bottom w:val="single" w:sz="6" w:space="0" w:color="auto"/>
            </w:tcBorders>
            <w:shd w:val="clear" w:color="auto" w:fill="FFFF99"/>
          </w:tcPr>
          <w:p w:rsidR="003F106D" w:rsidRPr="00DC2470" w:rsidRDefault="003F106D" w:rsidP="004D039D">
            <w:pPr>
              <w:pStyle w:val="RonnyBase"/>
              <w:spacing w:line="360" w:lineRule="auto"/>
              <w:rPr>
                <w:rtl/>
              </w:rPr>
            </w:pPr>
          </w:p>
        </w:tc>
        <w:tc>
          <w:tcPr>
            <w:tcW w:w="4302" w:type="dxa"/>
            <w:tcBorders>
              <w:bottom w:val="single" w:sz="6" w:space="0" w:color="auto"/>
            </w:tcBorders>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משולבת מחלקתית </w:t>
            </w:r>
            <w:r>
              <w:rPr>
                <w:rFonts w:hint="cs"/>
                <w:rtl/>
              </w:rPr>
              <w:t>צבעונית</w:t>
            </w:r>
          </w:p>
        </w:tc>
        <w:tc>
          <w:tcPr>
            <w:tcW w:w="3397" w:type="dxa"/>
            <w:tcBorders>
              <w:bottom w:val="single" w:sz="6" w:space="0" w:color="auto"/>
            </w:tcBorders>
          </w:tcPr>
          <w:p w:rsidR="003F106D" w:rsidRPr="00BD343C" w:rsidRDefault="003F106D" w:rsidP="004D039D">
            <w:pPr>
              <w:pStyle w:val="RonnyBase"/>
              <w:spacing w:line="360" w:lineRule="auto"/>
            </w:pPr>
          </w:p>
        </w:tc>
      </w:tr>
      <w:tr w:rsidR="003F106D" w:rsidRPr="00BD343C" w:rsidTr="00DD41A0">
        <w:trPr>
          <w:jc w:val="center"/>
        </w:trPr>
        <w:tc>
          <w:tcPr>
            <w:tcW w:w="800"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rPr>
                <w:rtl/>
              </w:rPr>
            </w:pPr>
          </w:p>
        </w:tc>
        <w:tc>
          <w:tcPr>
            <w:tcW w:w="4302"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משולבת מחלקתית צבעונית</w:t>
            </w:r>
            <w:r>
              <w:rPr>
                <w:rFonts w:hint="cs"/>
                <w:rtl/>
              </w:rPr>
              <w:t xml:space="preserve"> עם יכולת הדפסה וסריקה של דף בגודל </w:t>
            </w:r>
            <w:r>
              <w:t>A3</w:t>
            </w:r>
          </w:p>
        </w:tc>
        <w:tc>
          <w:tcPr>
            <w:tcW w:w="3397" w:type="dxa"/>
            <w:tcBorders>
              <w:top w:val="single" w:sz="6" w:space="0" w:color="auto"/>
              <w:bottom w:val="single" w:sz="18" w:space="0" w:color="auto"/>
            </w:tcBorders>
          </w:tcPr>
          <w:p w:rsidR="003F106D" w:rsidRPr="00BD343C" w:rsidRDefault="003F106D" w:rsidP="004D039D">
            <w:pPr>
              <w:pStyle w:val="RonnyBase"/>
              <w:spacing w:line="360" w:lineRule="auto"/>
            </w:pPr>
          </w:p>
        </w:tc>
      </w:tr>
      <w:tr w:rsidR="00C77344" w:rsidRPr="00BD343C" w:rsidTr="00DD41A0">
        <w:trPr>
          <w:jc w:val="center"/>
        </w:trPr>
        <w:tc>
          <w:tcPr>
            <w:tcW w:w="800" w:type="dxa"/>
            <w:tcBorders>
              <w:top w:val="single" w:sz="18" w:space="0" w:color="auto"/>
              <w:bottom w:val="single" w:sz="6" w:space="0" w:color="auto"/>
            </w:tcBorders>
            <w:shd w:val="clear" w:color="auto" w:fill="FFFF99"/>
          </w:tcPr>
          <w:p w:rsidR="00C77344" w:rsidRPr="00DC2470" w:rsidRDefault="00C77344" w:rsidP="00391122">
            <w:pPr>
              <w:pStyle w:val="RonnyBase"/>
              <w:spacing w:line="360" w:lineRule="auto"/>
              <w:rPr>
                <w:rtl/>
              </w:rPr>
            </w:pPr>
            <w:r>
              <w:rPr>
                <w:rFonts w:hint="cs"/>
                <w:rtl/>
              </w:rPr>
              <w:t>5</w:t>
            </w:r>
          </w:p>
        </w:tc>
        <w:tc>
          <w:tcPr>
            <w:tcW w:w="4302" w:type="dxa"/>
            <w:tcBorders>
              <w:top w:val="single" w:sz="18" w:space="0" w:color="auto"/>
              <w:bottom w:val="single" w:sz="6" w:space="0" w:color="auto"/>
            </w:tcBorders>
            <w:shd w:val="clear" w:color="auto" w:fill="FFFF99"/>
          </w:tcPr>
          <w:p w:rsidR="00C77344" w:rsidRPr="00BD343C" w:rsidRDefault="00C77344" w:rsidP="00DD41A0">
            <w:pPr>
              <w:pStyle w:val="RonnyBase"/>
              <w:spacing w:line="360" w:lineRule="auto"/>
            </w:pPr>
            <w:r>
              <w:rPr>
                <w:rFonts w:hint="cs"/>
                <w:rtl/>
              </w:rPr>
              <w:t xml:space="preserve">מכונה </w:t>
            </w:r>
            <w:r w:rsidRPr="00BD343C">
              <w:rPr>
                <w:rFonts w:hint="cs"/>
                <w:rtl/>
              </w:rPr>
              <w:t xml:space="preserve">משולבת אגפית/קומתית </w:t>
            </w:r>
            <w:r w:rsidR="00DD41A0">
              <w:rPr>
                <w:rFonts w:hint="cs"/>
                <w:rtl/>
              </w:rPr>
              <w:t>שחור לבן</w:t>
            </w:r>
          </w:p>
        </w:tc>
        <w:tc>
          <w:tcPr>
            <w:tcW w:w="3397" w:type="dxa"/>
            <w:tcBorders>
              <w:top w:val="single" w:sz="18" w:space="0" w:color="auto"/>
              <w:bottom w:val="single" w:sz="6" w:space="0" w:color="auto"/>
            </w:tcBorders>
          </w:tcPr>
          <w:p w:rsidR="00C77344" w:rsidRPr="00BD343C" w:rsidRDefault="00C77344" w:rsidP="00391122">
            <w:pPr>
              <w:pStyle w:val="RonnyBase"/>
              <w:spacing w:line="360" w:lineRule="auto"/>
            </w:pPr>
          </w:p>
        </w:tc>
      </w:tr>
      <w:tr w:rsidR="003F106D" w:rsidRPr="00BD343C" w:rsidTr="00DD41A0">
        <w:trPr>
          <w:jc w:val="center"/>
        </w:trPr>
        <w:tc>
          <w:tcPr>
            <w:tcW w:w="800" w:type="dxa"/>
            <w:tcBorders>
              <w:top w:val="single" w:sz="6" w:space="0" w:color="auto"/>
              <w:bottom w:val="single" w:sz="6" w:space="0" w:color="auto"/>
            </w:tcBorders>
            <w:shd w:val="clear" w:color="auto" w:fill="FFFF99"/>
          </w:tcPr>
          <w:p w:rsidR="003F106D" w:rsidRPr="00DC2470" w:rsidRDefault="003F106D" w:rsidP="004D039D">
            <w:pPr>
              <w:pStyle w:val="RonnyBase"/>
              <w:spacing w:line="360" w:lineRule="auto"/>
              <w:rPr>
                <w:rtl/>
              </w:rPr>
            </w:pPr>
          </w:p>
        </w:tc>
        <w:tc>
          <w:tcPr>
            <w:tcW w:w="4302" w:type="dxa"/>
            <w:tcBorders>
              <w:top w:val="single" w:sz="6" w:space="0" w:color="auto"/>
              <w:bottom w:val="single" w:sz="6" w:space="0" w:color="auto"/>
            </w:tcBorders>
            <w:shd w:val="clear" w:color="auto" w:fill="FFFF99"/>
          </w:tcPr>
          <w:p w:rsidR="003F106D" w:rsidRPr="00BD343C" w:rsidRDefault="003F106D" w:rsidP="004D039D">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 xml:space="preserve">שחור לבן עם יכולת הדפסה וסריקה של דף בגודל </w:t>
            </w:r>
            <w:r>
              <w:t>A3</w:t>
            </w:r>
          </w:p>
        </w:tc>
        <w:tc>
          <w:tcPr>
            <w:tcW w:w="3397" w:type="dxa"/>
            <w:tcBorders>
              <w:top w:val="single" w:sz="6" w:space="0" w:color="auto"/>
              <w:bottom w:val="single" w:sz="6"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tcBorders>
              <w:bottom w:val="single" w:sz="6" w:space="0" w:color="auto"/>
            </w:tcBorders>
            <w:shd w:val="clear" w:color="auto" w:fill="FFFF99"/>
          </w:tcPr>
          <w:p w:rsidR="003F106D" w:rsidRPr="00DC2470" w:rsidRDefault="003F106D" w:rsidP="004D039D">
            <w:pPr>
              <w:pStyle w:val="RonnyBase"/>
              <w:spacing w:line="360" w:lineRule="auto"/>
              <w:rPr>
                <w:rtl/>
              </w:rPr>
            </w:pPr>
          </w:p>
        </w:tc>
        <w:tc>
          <w:tcPr>
            <w:tcW w:w="4302" w:type="dxa"/>
            <w:tcBorders>
              <w:bottom w:val="single" w:sz="6" w:space="0" w:color="auto"/>
            </w:tcBorders>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משולבת אגפית/קומתית צבעונית</w:t>
            </w:r>
          </w:p>
        </w:tc>
        <w:tc>
          <w:tcPr>
            <w:tcW w:w="3397" w:type="dxa"/>
            <w:tcBorders>
              <w:bottom w:val="single" w:sz="6"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tcBorders>
              <w:top w:val="single" w:sz="4" w:space="0" w:color="auto"/>
              <w:bottom w:val="single" w:sz="18" w:space="0" w:color="auto"/>
            </w:tcBorders>
            <w:shd w:val="clear" w:color="auto" w:fill="FFFF99"/>
          </w:tcPr>
          <w:p w:rsidR="003F106D" w:rsidRPr="001164B8" w:rsidRDefault="003F106D" w:rsidP="004D039D">
            <w:pPr>
              <w:pStyle w:val="RonnyBase"/>
              <w:spacing w:line="360" w:lineRule="auto"/>
              <w:rPr>
                <w:rtl/>
              </w:rPr>
            </w:pPr>
          </w:p>
        </w:tc>
        <w:tc>
          <w:tcPr>
            <w:tcW w:w="4302" w:type="dxa"/>
            <w:tcBorders>
              <w:top w:val="single" w:sz="4" w:space="0" w:color="auto"/>
              <w:bottom w:val="single" w:sz="18" w:space="0" w:color="auto"/>
            </w:tcBorders>
            <w:shd w:val="clear" w:color="auto" w:fill="FFFF99"/>
          </w:tcPr>
          <w:p w:rsidR="003F106D" w:rsidRPr="00BD343C" w:rsidRDefault="003F106D" w:rsidP="004D039D">
            <w:pPr>
              <w:pStyle w:val="RonnyBase"/>
              <w:spacing w:line="360" w:lineRule="auto"/>
              <w:rPr>
                <w:rtl/>
              </w:rPr>
            </w:pPr>
            <w:r>
              <w:rPr>
                <w:rFonts w:hint="cs"/>
                <w:rtl/>
              </w:rPr>
              <w:t>מכונה</w:t>
            </w:r>
            <w:r w:rsidRPr="00BD343C">
              <w:rPr>
                <w:rFonts w:hint="cs"/>
                <w:rtl/>
              </w:rPr>
              <w:t xml:space="preserve"> משולבת אגפית/קומתית צבעונית</w:t>
            </w:r>
            <w:r>
              <w:rPr>
                <w:rFonts w:hint="cs"/>
                <w:rtl/>
              </w:rPr>
              <w:t xml:space="preserve"> עם יכולת הדפסה וסריקה של דף בגודל </w:t>
            </w:r>
            <w:r>
              <w:t>A3</w:t>
            </w:r>
            <w:r>
              <w:rPr>
                <w:rFonts w:hint="cs"/>
                <w:rtl/>
              </w:rPr>
              <w:t>.</w:t>
            </w:r>
          </w:p>
        </w:tc>
        <w:tc>
          <w:tcPr>
            <w:tcW w:w="3397" w:type="dxa"/>
            <w:tcBorders>
              <w:top w:val="single" w:sz="4" w:space="0" w:color="auto"/>
              <w:bottom w:val="single" w:sz="18" w:space="0" w:color="auto"/>
            </w:tcBorders>
          </w:tcPr>
          <w:p w:rsidR="003F106D" w:rsidRPr="00BD343C" w:rsidRDefault="003F106D" w:rsidP="004D039D">
            <w:pPr>
              <w:pStyle w:val="RonnyBase"/>
              <w:spacing w:line="360" w:lineRule="auto"/>
            </w:pPr>
          </w:p>
        </w:tc>
      </w:tr>
    </w:tbl>
    <w:p w:rsidR="003F106D" w:rsidRPr="00B03183" w:rsidRDefault="003F106D" w:rsidP="003F106D">
      <w:pPr>
        <w:pStyle w:val="RonnyBase"/>
        <w:spacing w:line="360" w:lineRule="auto"/>
        <w:rPr>
          <w:sz w:val="24"/>
          <w:szCs w:val="24"/>
          <w:rtl/>
        </w:rPr>
      </w:pPr>
    </w:p>
    <w:p w:rsidR="003F106D" w:rsidRPr="00756ABC" w:rsidRDefault="003F106D" w:rsidP="003F106D">
      <w:pPr>
        <w:pStyle w:val="RonnyBase"/>
        <w:spacing w:line="360" w:lineRule="auto"/>
        <w:rPr>
          <w:sz w:val="24"/>
          <w:szCs w:val="24"/>
          <w:rtl/>
        </w:rPr>
      </w:pPr>
      <w:r>
        <w:rPr>
          <w:rFonts w:hint="cs"/>
          <w:sz w:val="24"/>
          <w:szCs w:val="24"/>
          <w:rtl/>
        </w:rPr>
        <w:t>מציע י</w:t>
      </w:r>
      <w:r w:rsidRPr="00756ABC">
        <w:rPr>
          <w:rFonts w:hint="cs"/>
          <w:sz w:val="24"/>
          <w:szCs w:val="24"/>
          <w:rtl/>
        </w:rPr>
        <w:t xml:space="preserve">מלא את נתוני </w:t>
      </w:r>
      <w:r>
        <w:rPr>
          <w:rFonts w:hint="cs"/>
          <w:sz w:val="24"/>
          <w:szCs w:val="24"/>
          <w:rtl/>
        </w:rPr>
        <w:t>הדגם מכונה להפקת מסמכים המוצע על ידו לכל תצורת מכונה להפקת מסמכים מבוקשת בסל הרלוונטי, על</w:t>
      </w:r>
      <w:r w:rsidRPr="00756ABC">
        <w:rPr>
          <w:rFonts w:hint="cs"/>
          <w:sz w:val="24"/>
          <w:szCs w:val="24"/>
          <w:rtl/>
        </w:rPr>
        <w:t xml:space="preserve"> פי </w:t>
      </w:r>
      <w:r w:rsidRPr="00796694">
        <w:rPr>
          <w:rFonts w:hint="cs"/>
          <w:sz w:val="24"/>
          <w:szCs w:val="24"/>
          <w:rtl/>
        </w:rPr>
        <w:t>מבנה נספח</w:t>
      </w:r>
      <w:r>
        <w:rPr>
          <w:rFonts w:hint="cs"/>
          <w:sz w:val="24"/>
          <w:szCs w:val="24"/>
          <w:rtl/>
        </w:rPr>
        <w:t xml:space="preserve"> 2.2.</w:t>
      </w:r>
    </w:p>
    <w:p w:rsidR="003F106D" w:rsidRPr="00431A4C" w:rsidRDefault="003F106D" w:rsidP="003F106D">
      <w:pPr>
        <w:pStyle w:val="2"/>
        <w:rPr>
          <w:rtl/>
        </w:rPr>
      </w:pPr>
      <w:bookmarkStart w:id="736" w:name="_Toc185193069"/>
      <w:r w:rsidRPr="00431A4C">
        <w:rPr>
          <w:rFonts w:hint="cs"/>
          <w:rtl/>
        </w:rPr>
        <w:lastRenderedPageBreak/>
        <w:t>דרישות תאימות</w:t>
      </w:r>
      <w:bookmarkEnd w:id="736"/>
    </w:p>
    <w:p w:rsidR="003F106D" w:rsidRPr="00756ABC" w:rsidRDefault="003F106D" w:rsidP="003F106D">
      <w:pPr>
        <w:pStyle w:val="RonnyBase"/>
        <w:spacing w:line="360" w:lineRule="auto"/>
        <w:rPr>
          <w:sz w:val="24"/>
          <w:szCs w:val="24"/>
          <w:rtl/>
        </w:rPr>
      </w:pPr>
      <w:r w:rsidRPr="00756ABC">
        <w:rPr>
          <w:rFonts w:hint="cs"/>
          <w:sz w:val="24"/>
          <w:szCs w:val="24"/>
          <w:rtl/>
        </w:rPr>
        <w:t>על המ</w:t>
      </w:r>
      <w:r>
        <w:rPr>
          <w:rFonts w:hint="cs"/>
          <w:sz w:val="24"/>
          <w:szCs w:val="24"/>
          <w:rtl/>
        </w:rPr>
        <w:t xml:space="preserve">כונות המוצעות </w:t>
      </w:r>
      <w:r w:rsidRPr="00756ABC">
        <w:rPr>
          <w:rFonts w:hint="cs"/>
          <w:sz w:val="24"/>
          <w:szCs w:val="24"/>
          <w:rtl/>
        </w:rPr>
        <w:t>להיות תואמות לעבודה בסביבות הבאות:</w:t>
      </w:r>
    </w:p>
    <w:p w:rsidR="003F106D" w:rsidRDefault="003F106D" w:rsidP="003F106D">
      <w:pPr>
        <w:pStyle w:val="RonnyBase"/>
        <w:numPr>
          <w:ilvl w:val="0"/>
          <w:numId w:val="38"/>
        </w:numPr>
        <w:spacing w:line="360" w:lineRule="auto"/>
        <w:ind w:right="0"/>
        <w:rPr>
          <w:sz w:val="24"/>
          <w:szCs w:val="24"/>
        </w:rPr>
      </w:pPr>
      <w:r>
        <w:rPr>
          <w:rFonts w:hint="cs"/>
          <w:sz w:val="24"/>
          <w:szCs w:val="24"/>
          <w:rtl/>
        </w:rPr>
        <w:t>עבודה עצמית ללא קישור למערכת אחרת.</w:t>
      </w:r>
    </w:p>
    <w:p w:rsidR="003F106D" w:rsidRDefault="003F106D" w:rsidP="003F106D">
      <w:pPr>
        <w:pStyle w:val="RonnyBase"/>
        <w:numPr>
          <w:ilvl w:val="0"/>
          <w:numId w:val="38"/>
        </w:numPr>
        <w:spacing w:line="360" w:lineRule="auto"/>
        <w:ind w:right="0"/>
        <w:rPr>
          <w:sz w:val="24"/>
          <w:szCs w:val="24"/>
        </w:rPr>
      </w:pPr>
      <w:r>
        <w:rPr>
          <w:rFonts w:hint="cs"/>
          <w:sz w:val="24"/>
          <w:szCs w:val="24"/>
          <w:rtl/>
        </w:rPr>
        <w:t>תאימות לתקני משרד התקשורת לחיבור לקווי טלפון למטרות פקסימיליה.</w:t>
      </w:r>
    </w:p>
    <w:p w:rsidR="003F106D" w:rsidRPr="008A7353" w:rsidRDefault="003F106D" w:rsidP="003F106D">
      <w:pPr>
        <w:pStyle w:val="RonnyBase"/>
        <w:numPr>
          <w:ilvl w:val="0"/>
          <w:numId w:val="38"/>
        </w:numPr>
        <w:spacing w:line="360" w:lineRule="auto"/>
        <w:ind w:right="0"/>
        <w:rPr>
          <w:sz w:val="24"/>
          <w:szCs w:val="24"/>
        </w:rPr>
      </w:pPr>
      <w:r w:rsidRPr="008A7353">
        <w:rPr>
          <w:rFonts w:hint="cs"/>
          <w:sz w:val="24"/>
          <w:szCs w:val="24"/>
          <w:rtl/>
        </w:rPr>
        <w:t>לסל</w:t>
      </w:r>
      <w:r>
        <w:rPr>
          <w:rFonts w:hint="cs"/>
          <w:sz w:val="24"/>
          <w:szCs w:val="24"/>
          <w:rtl/>
        </w:rPr>
        <w:t>ים</w:t>
      </w:r>
      <w:r w:rsidRPr="008A7353">
        <w:rPr>
          <w:rFonts w:hint="cs"/>
          <w:sz w:val="24"/>
          <w:szCs w:val="24"/>
          <w:rtl/>
        </w:rPr>
        <w:t xml:space="preserve"> 1 </w:t>
      </w:r>
      <w:r>
        <w:rPr>
          <w:rFonts w:hint="cs"/>
          <w:sz w:val="24"/>
          <w:szCs w:val="24"/>
          <w:rtl/>
        </w:rPr>
        <w:t>עד 5</w:t>
      </w:r>
      <w:r w:rsidRPr="008A7353">
        <w:rPr>
          <w:rFonts w:hint="cs"/>
          <w:sz w:val="24"/>
          <w:szCs w:val="24"/>
          <w:rtl/>
        </w:rPr>
        <w:t xml:space="preserve"> - מערכות ההפעלה של מיקרוסופט </w:t>
      </w:r>
      <w:r w:rsidRPr="008A7353">
        <w:rPr>
          <w:sz w:val="24"/>
          <w:szCs w:val="24"/>
          <w:rtl/>
        </w:rPr>
        <w:t>–</w:t>
      </w:r>
      <w:r w:rsidRPr="008A7353">
        <w:rPr>
          <w:rFonts w:hint="cs"/>
          <w:sz w:val="24"/>
          <w:szCs w:val="24"/>
          <w:rtl/>
        </w:rPr>
        <w:t xml:space="preserve"> חלונות לתחנת עבודה (</w:t>
      </w:r>
      <w:r w:rsidRPr="008A7353">
        <w:rPr>
          <w:rFonts w:hint="cs"/>
          <w:sz w:val="24"/>
          <w:szCs w:val="24"/>
        </w:rPr>
        <w:t>XP</w:t>
      </w:r>
      <w:r w:rsidRPr="008A7353">
        <w:rPr>
          <w:rFonts w:hint="cs"/>
          <w:sz w:val="24"/>
          <w:szCs w:val="24"/>
          <w:rtl/>
        </w:rPr>
        <w:t xml:space="preserve">, </w:t>
      </w:r>
      <w:r w:rsidRPr="008A7353">
        <w:rPr>
          <w:rFonts w:hint="cs"/>
          <w:sz w:val="24"/>
          <w:szCs w:val="24"/>
        </w:rPr>
        <w:t>VISTA</w:t>
      </w:r>
      <w:r w:rsidRPr="008A7353">
        <w:rPr>
          <w:rFonts w:hint="cs"/>
          <w:sz w:val="24"/>
          <w:szCs w:val="24"/>
          <w:rtl/>
        </w:rPr>
        <w:t>, 7, 2008</w:t>
      </w:r>
      <w:r>
        <w:rPr>
          <w:rFonts w:hint="cs"/>
          <w:sz w:val="24"/>
          <w:szCs w:val="24"/>
          <w:rtl/>
        </w:rPr>
        <w:t>, 2012</w:t>
      </w:r>
      <w:r w:rsidRPr="008A7353">
        <w:rPr>
          <w:rFonts w:hint="cs"/>
          <w:sz w:val="24"/>
          <w:szCs w:val="24"/>
          <w:rtl/>
        </w:rPr>
        <w:t>) וכן כל שרתי ההדפסה של מיקרוסופט.</w:t>
      </w:r>
    </w:p>
    <w:p w:rsidR="003F106D" w:rsidRPr="00756ABC" w:rsidRDefault="003F106D" w:rsidP="003F106D">
      <w:pPr>
        <w:pStyle w:val="RonnyBase"/>
        <w:numPr>
          <w:ilvl w:val="0"/>
          <w:numId w:val="38"/>
        </w:numPr>
        <w:spacing w:line="360" w:lineRule="auto"/>
        <w:ind w:right="0"/>
        <w:rPr>
          <w:sz w:val="24"/>
          <w:szCs w:val="24"/>
        </w:rPr>
      </w:pPr>
      <w:r w:rsidRPr="008A7353">
        <w:rPr>
          <w:rFonts w:hint="cs"/>
          <w:sz w:val="24"/>
          <w:szCs w:val="24"/>
          <w:rtl/>
        </w:rPr>
        <w:t>לסל</w:t>
      </w:r>
      <w:r>
        <w:rPr>
          <w:rFonts w:hint="cs"/>
          <w:sz w:val="24"/>
          <w:szCs w:val="24"/>
          <w:rtl/>
        </w:rPr>
        <w:t>ים</w:t>
      </w:r>
      <w:r w:rsidRPr="008A7353">
        <w:rPr>
          <w:rFonts w:hint="cs"/>
          <w:sz w:val="24"/>
          <w:szCs w:val="24"/>
          <w:rtl/>
        </w:rPr>
        <w:t xml:space="preserve"> </w:t>
      </w:r>
      <w:r>
        <w:rPr>
          <w:rFonts w:hint="cs"/>
          <w:sz w:val="24"/>
          <w:szCs w:val="24"/>
          <w:rtl/>
        </w:rPr>
        <w:t>3</w:t>
      </w:r>
      <w:r w:rsidRPr="008A7353">
        <w:rPr>
          <w:rFonts w:hint="cs"/>
          <w:sz w:val="24"/>
          <w:szCs w:val="24"/>
          <w:rtl/>
        </w:rPr>
        <w:t xml:space="preserve"> </w:t>
      </w:r>
      <w:r>
        <w:rPr>
          <w:rFonts w:hint="cs"/>
          <w:sz w:val="24"/>
          <w:szCs w:val="24"/>
          <w:rtl/>
        </w:rPr>
        <w:t>עד 5</w:t>
      </w:r>
      <w:r w:rsidRPr="008A7353">
        <w:rPr>
          <w:rFonts w:hint="cs"/>
          <w:sz w:val="24"/>
          <w:szCs w:val="24"/>
          <w:rtl/>
        </w:rPr>
        <w:t xml:space="preserve"> </w:t>
      </w:r>
      <w:r>
        <w:rPr>
          <w:rFonts w:hint="cs"/>
          <w:sz w:val="24"/>
          <w:szCs w:val="24"/>
          <w:rtl/>
        </w:rPr>
        <w:t xml:space="preserve"> - מערכות מבוססות יוניקס.</w:t>
      </w:r>
    </w:p>
    <w:p w:rsidR="003F106D" w:rsidRPr="00756ABC" w:rsidRDefault="003F106D" w:rsidP="003F106D">
      <w:pPr>
        <w:pStyle w:val="RonnyBase"/>
        <w:numPr>
          <w:ilvl w:val="0"/>
          <w:numId w:val="38"/>
        </w:numPr>
        <w:spacing w:line="360" w:lineRule="auto"/>
        <w:ind w:right="0"/>
        <w:rPr>
          <w:sz w:val="24"/>
          <w:szCs w:val="24"/>
        </w:rPr>
      </w:pPr>
      <w:r w:rsidRPr="008A7353">
        <w:rPr>
          <w:rFonts w:hint="cs"/>
          <w:sz w:val="24"/>
          <w:szCs w:val="24"/>
          <w:rtl/>
        </w:rPr>
        <w:t>לסל</w:t>
      </w:r>
      <w:r>
        <w:rPr>
          <w:rFonts w:hint="cs"/>
          <w:sz w:val="24"/>
          <w:szCs w:val="24"/>
          <w:rtl/>
        </w:rPr>
        <w:t>ים</w:t>
      </w:r>
      <w:r w:rsidRPr="008A7353">
        <w:rPr>
          <w:rFonts w:hint="cs"/>
          <w:sz w:val="24"/>
          <w:szCs w:val="24"/>
          <w:rtl/>
        </w:rPr>
        <w:t xml:space="preserve"> </w:t>
      </w:r>
      <w:r>
        <w:rPr>
          <w:rFonts w:hint="cs"/>
          <w:sz w:val="24"/>
          <w:szCs w:val="24"/>
          <w:rtl/>
        </w:rPr>
        <w:t>3</w:t>
      </w:r>
      <w:r w:rsidRPr="008A7353">
        <w:rPr>
          <w:rFonts w:hint="cs"/>
          <w:sz w:val="24"/>
          <w:szCs w:val="24"/>
          <w:rtl/>
        </w:rPr>
        <w:t xml:space="preserve"> </w:t>
      </w:r>
      <w:r>
        <w:rPr>
          <w:rFonts w:hint="cs"/>
          <w:sz w:val="24"/>
          <w:szCs w:val="24"/>
          <w:rtl/>
        </w:rPr>
        <w:t>עד 5 - מערכת לינוקס.</w:t>
      </w:r>
    </w:p>
    <w:p w:rsidR="003F106D" w:rsidRDefault="003F106D" w:rsidP="003F106D">
      <w:pPr>
        <w:pStyle w:val="RonnyBase"/>
        <w:numPr>
          <w:ilvl w:val="0"/>
          <w:numId w:val="38"/>
        </w:numPr>
        <w:spacing w:line="360" w:lineRule="auto"/>
        <w:ind w:right="0"/>
        <w:rPr>
          <w:sz w:val="24"/>
          <w:szCs w:val="24"/>
        </w:rPr>
      </w:pPr>
      <w:r w:rsidRPr="008A7353">
        <w:rPr>
          <w:rFonts w:hint="cs"/>
          <w:sz w:val="24"/>
          <w:szCs w:val="24"/>
          <w:rtl/>
        </w:rPr>
        <w:t>לסל</w:t>
      </w:r>
      <w:r>
        <w:rPr>
          <w:rFonts w:hint="cs"/>
          <w:sz w:val="24"/>
          <w:szCs w:val="24"/>
          <w:rtl/>
        </w:rPr>
        <w:t>ים</w:t>
      </w:r>
      <w:r w:rsidRPr="008A7353">
        <w:rPr>
          <w:rFonts w:hint="cs"/>
          <w:sz w:val="24"/>
          <w:szCs w:val="24"/>
          <w:rtl/>
        </w:rPr>
        <w:t xml:space="preserve"> </w:t>
      </w:r>
      <w:r>
        <w:rPr>
          <w:rFonts w:hint="cs"/>
          <w:sz w:val="24"/>
          <w:szCs w:val="24"/>
          <w:rtl/>
        </w:rPr>
        <w:t>3</w:t>
      </w:r>
      <w:r w:rsidRPr="008A7353">
        <w:rPr>
          <w:rFonts w:hint="cs"/>
          <w:sz w:val="24"/>
          <w:szCs w:val="24"/>
          <w:rtl/>
        </w:rPr>
        <w:t xml:space="preserve"> </w:t>
      </w:r>
      <w:r>
        <w:rPr>
          <w:rFonts w:hint="cs"/>
          <w:sz w:val="24"/>
          <w:szCs w:val="24"/>
          <w:rtl/>
        </w:rPr>
        <w:t xml:space="preserve">עד 5 - </w:t>
      </w:r>
      <w:r w:rsidRPr="00756ABC">
        <w:rPr>
          <w:rFonts w:hint="cs"/>
          <w:sz w:val="24"/>
          <w:szCs w:val="24"/>
          <w:rtl/>
        </w:rPr>
        <w:t xml:space="preserve">נדרשת תאימות לחבילת התוכנה של </w:t>
      </w:r>
      <w:r w:rsidRPr="00756ABC">
        <w:rPr>
          <w:rFonts w:hint="cs"/>
          <w:sz w:val="24"/>
          <w:szCs w:val="24"/>
        </w:rPr>
        <w:t>SAP</w:t>
      </w:r>
      <w:r w:rsidRPr="00756ABC">
        <w:rPr>
          <w:rFonts w:hint="cs"/>
          <w:sz w:val="24"/>
          <w:szCs w:val="24"/>
          <w:rtl/>
        </w:rPr>
        <w:t xml:space="preserve"> כולל עברית.</w:t>
      </w:r>
    </w:p>
    <w:p w:rsidR="003F106D" w:rsidRPr="00756ABC" w:rsidRDefault="003F106D" w:rsidP="003F106D">
      <w:pPr>
        <w:pStyle w:val="RonnyBase"/>
        <w:numPr>
          <w:ilvl w:val="0"/>
          <w:numId w:val="38"/>
        </w:numPr>
        <w:spacing w:line="360" w:lineRule="auto"/>
        <w:ind w:right="0"/>
        <w:rPr>
          <w:sz w:val="24"/>
          <w:szCs w:val="24"/>
        </w:rPr>
      </w:pPr>
      <w:r w:rsidRPr="008A7353">
        <w:rPr>
          <w:rFonts w:hint="cs"/>
          <w:sz w:val="24"/>
          <w:szCs w:val="24"/>
          <w:rtl/>
        </w:rPr>
        <w:t>לסל</w:t>
      </w:r>
      <w:r>
        <w:rPr>
          <w:rFonts w:hint="cs"/>
          <w:sz w:val="24"/>
          <w:szCs w:val="24"/>
          <w:rtl/>
        </w:rPr>
        <w:t>ים</w:t>
      </w:r>
      <w:r w:rsidRPr="008A7353">
        <w:rPr>
          <w:rFonts w:hint="cs"/>
          <w:sz w:val="24"/>
          <w:szCs w:val="24"/>
          <w:rtl/>
        </w:rPr>
        <w:t xml:space="preserve"> </w:t>
      </w:r>
      <w:r>
        <w:rPr>
          <w:rFonts w:hint="cs"/>
          <w:sz w:val="24"/>
          <w:szCs w:val="24"/>
          <w:rtl/>
        </w:rPr>
        <w:t>3</w:t>
      </w:r>
      <w:r w:rsidRPr="008A7353">
        <w:rPr>
          <w:rFonts w:hint="cs"/>
          <w:sz w:val="24"/>
          <w:szCs w:val="24"/>
          <w:rtl/>
        </w:rPr>
        <w:t xml:space="preserve"> </w:t>
      </w:r>
      <w:r>
        <w:rPr>
          <w:rFonts w:hint="cs"/>
          <w:sz w:val="24"/>
          <w:szCs w:val="24"/>
          <w:rtl/>
        </w:rPr>
        <w:t xml:space="preserve">עד 5 - </w:t>
      </w:r>
      <w:r w:rsidRPr="00756ABC">
        <w:rPr>
          <w:rFonts w:hint="cs"/>
          <w:sz w:val="24"/>
          <w:szCs w:val="24"/>
          <w:rtl/>
        </w:rPr>
        <w:t xml:space="preserve">נדרשת אפשרות להוספת תמיכה בהדפסת </w:t>
      </w:r>
      <w:r w:rsidRPr="00756ABC">
        <w:rPr>
          <w:rFonts w:hint="cs"/>
          <w:sz w:val="24"/>
          <w:szCs w:val="24"/>
        </w:rPr>
        <w:t>IPDS</w:t>
      </w:r>
      <w:r w:rsidRPr="00756ABC">
        <w:rPr>
          <w:rFonts w:hint="cs"/>
          <w:sz w:val="24"/>
          <w:szCs w:val="24"/>
          <w:rtl/>
        </w:rPr>
        <w:t xml:space="preserve"> (יכולת עבודה בסביבת </w:t>
      </w:r>
      <w:r w:rsidRPr="00756ABC">
        <w:rPr>
          <w:sz w:val="24"/>
          <w:szCs w:val="24"/>
          <w:lang w:val="pl-PL"/>
        </w:rPr>
        <w:t>Mainframe</w:t>
      </w:r>
      <w:r w:rsidRPr="00756ABC">
        <w:rPr>
          <w:rFonts w:hint="cs"/>
          <w:sz w:val="24"/>
          <w:szCs w:val="24"/>
          <w:rtl/>
          <w:lang w:val="pl-PL"/>
        </w:rPr>
        <w:t xml:space="preserve"> של </w:t>
      </w:r>
      <w:r>
        <w:rPr>
          <w:rFonts w:hint="cs"/>
          <w:sz w:val="24"/>
          <w:szCs w:val="24"/>
          <w:lang w:val="pl-PL"/>
        </w:rPr>
        <w:t>IBM</w:t>
      </w:r>
      <w:r w:rsidRPr="00756ABC">
        <w:rPr>
          <w:rFonts w:hint="cs"/>
          <w:sz w:val="24"/>
          <w:szCs w:val="24"/>
          <w:rtl/>
          <w:lang w:val="pl-PL"/>
        </w:rPr>
        <w:t xml:space="preserve"> או תואם לו</w:t>
      </w:r>
      <w:r>
        <w:rPr>
          <w:rFonts w:hint="cs"/>
          <w:sz w:val="24"/>
          <w:szCs w:val="24"/>
          <w:rtl/>
          <w:lang w:val="pl-PL"/>
        </w:rPr>
        <w:t xml:space="preserve"> עם גופנים המובנים במדפסת</w:t>
      </w:r>
      <w:r w:rsidRPr="00756ABC">
        <w:rPr>
          <w:rFonts w:hint="cs"/>
          <w:sz w:val="24"/>
          <w:szCs w:val="24"/>
          <w:rtl/>
          <w:lang w:val="pl-PL"/>
        </w:rPr>
        <w:t>)</w:t>
      </w:r>
    </w:p>
    <w:p w:rsidR="003F106D" w:rsidRPr="003635B4" w:rsidRDefault="003F106D" w:rsidP="003F106D">
      <w:pPr>
        <w:pStyle w:val="2"/>
        <w:rPr>
          <w:rtl/>
        </w:rPr>
      </w:pPr>
      <w:r>
        <w:rPr>
          <w:rFonts w:hint="cs"/>
          <w:rtl/>
        </w:rPr>
        <w:t xml:space="preserve">הציוד המסופק </w:t>
      </w:r>
    </w:p>
    <w:p w:rsidR="003F106D" w:rsidRPr="00756ABC" w:rsidRDefault="003F106D" w:rsidP="00C40D0B">
      <w:pPr>
        <w:pStyle w:val="RonnyBase"/>
        <w:numPr>
          <w:ilvl w:val="0"/>
          <w:numId w:val="85"/>
        </w:numPr>
        <w:spacing w:line="360" w:lineRule="auto"/>
        <w:ind w:right="0"/>
        <w:rPr>
          <w:sz w:val="24"/>
          <w:szCs w:val="24"/>
          <w:rtl/>
        </w:rPr>
      </w:pPr>
      <w:r w:rsidRPr="00756ABC">
        <w:rPr>
          <w:rFonts w:hint="cs"/>
          <w:sz w:val="24"/>
          <w:szCs w:val="24"/>
          <w:rtl/>
        </w:rPr>
        <w:t>כל הצעה ל</w:t>
      </w:r>
      <w:r>
        <w:rPr>
          <w:rFonts w:hint="cs"/>
          <w:sz w:val="24"/>
          <w:szCs w:val="24"/>
          <w:rtl/>
        </w:rPr>
        <w:t>מכונה</w:t>
      </w:r>
      <w:r w:rsidRPr="00756ABC">
        <w:rPr>
          <w:rFonts w:hint="cs"/>
          <w:sz w:val="24"/>
          <w:szCs w:val="24"/>
          <w:rtl/>
        </w:rPr>
        <w:t xml:space="preserve"> </w:t>
      </w:r>
      <w:r>
        <w:rPr>
          <w:rFonts w:hint="cs"/>
          <w:sz w:val="24"/>
          <w:szCs w:val="24"/>
          <w:rtl/>
        </w:rPr>
        <w:t>תכלול</w:t>
      </w:r>
      <w:r w:rsidRPr="00756ABC">
        <w:rPr>
          <w:rFonts w:hint="cs"/>
          <w:sz w:val="24"/>
          <w:szCs w:val="24"/>
          <w:rtl/>
        </w:rPr>
        <w:t xml:space="preserve"> את כל הכבלים </w:t>
      </w:r>
      <w:r>
        <w:rPr>
          <w:rFonts w:hint="cs"/>
          <w:sz w:val="24"/>
          <w:szCs w:val="24"/>
          <w:rtl/>
        </w:rPr>
        <w:t>הדרושים להפעלתה,</w:t>
      </w:r>
      <w:r w:rsidRPr="00756ABC">
        <w:rPr>
          <w:rFonts w:hint="cs"/>
          <w:sz w:val="24"/>
          <w:szCs w:val="24"/>
          <w:rtl/>
        </w:rPr>
        <w:t xml:space="preserve"> לרבות כבל חשמל</w:t>
      </w:r>
      <w:r>
        <w:rPr>
          <w:rFonts w:hint="cs"/>
          <w:sz w:val="24"/>
          <w:szCs w:val="24"/>
          <w:rtl/>
        </w:rPr>
        <w:t xml:space="preserve"> בתקן ישראלי</w:t>
      </w:r>
      <w:r w:rsidRPr="00756ABC">
        <w:rPr>
          <w:rFonts w:hint="cs"/>
          <w:sz w:val="24"/>
          <w:szCs w:val="24"/>
          <w:rtl/>
        </w:rPr>
        <w:t xml:space="preserve"> וכבל נתונים עבור כל אחת משיטות התקשורת המ</w:t>
      </w:r>
      <w:r>
        <w:rPr>
          <w:rFonts w:hint="cs"/>
          <w:sz w:val="24"/>
          <w:szCs w:val="24"/>
          <w:rtl/>
        </w:rPr>
        <w:t>פורטות בהגדרות התצורה שבנספח 2.2. כ</w:t>
      </w:r>
      <w:r w:rsidRPr="00756ABC">
        <w:rPr>
          <w:rFonts w:hint="cs"/>
          <w:sz w:val="24"/>
          <w:szCs w:val="24"/>
          <w:rtl/>
        </w:rPr>
        <w:t xml:space="preserve">מו כן </w:t>
      </w:r>
      <w:r>
        <w:rPr>
          <w:rFonts w:hint="cs"/>
          <w:sz w:val="24"/>
          <w:szCs w:val="24"/>
          <w:rtl/>
        </w:rPr>
        <w:t xml:space="preserve">תכלול </w:t>
      </w:r>
      <w:r w:rsidRPr="00756ABC">
        <w:rPr>
          <w:rFonts w:hint="cs"/>
          <w:sz w:val="24"/>
          <w:szCs w:val="24"/>
          <w:rtl/>
        </w:rPr>
        <w:t xml:space="preserve">מנהל </w:t>
      </w:r>
      <w:r>
        <w:rPr>
          <w:rFonts w:hint="cs"/>
          <w:sz w:val="24"/>
          <w:szCs w:val="24"/>
          <w:rtl/>
        </w:rPr>
        <w:t>ה</w:t>
      </w:r>
      <w:r w:rsidRPr="00756ABC">
        <w:rPr>
          <w:rFonts w:hint="cs"/>
          <w:sz w:val="24"/>
          <w:szCs w:val="24"/>
          <w:rtl/>
        </w:rPr>
        <w:t>תקנים (</w:t>
      </w:r>
      <w:r w:rsidRPr="00756ABC">
        <w:rPr>
          <w:sz w:val="24"/>
          <w:szCs w:val="24"/>
        </w:rPr>
        <w:t>Driver</w:t>
      </w:r>
      <w:r w:rsidRPr="00756ABC">
        <w:rPr>
          <w:rFonts w:hint="cs"/>
          <w:sz w:val="24"/>
          <w:szCs w:val="24"/>
          <w:rtl/>
        </w:rPr>
        <w:t>) עבור כל אחת ממערכות ההפעלה המפ</w:t>
      </w:r>
      <w:r>
        <w:rPr>
          <w:rFonts w:hint="cs"/>
          <w:sz w:val="24"/>
          <w:szCs w:val="24"/>
          <w:rtl/>
        </w:rPr>
        <w:t>ורטות בהגדרות התצורה שבנספח 2.2.</w:t>
      </w:r>
    </w:p>
    <w:p w:rsidR="003F106D" w:rsidRDefault="003F106D" w:rsidP="00C40D0B">
      <w:pPr>
        <w:pStyle w:val="RonnyBase"/>
        <w:numPr>
          <w:ilvl w:val="0"/>
          <w:numId w:val="85"/>
        </w:numPr>
        <w:spacing w:line="360" w:lineRule="auto"/>
        <w:ind w:right="0"/>
        <w:rPr>
          <w:sz w:val="24"/>
          <w:szCs w:val="24"/>
          <w:rtl/>
        </w:rPr>
      </w:pPr>
      <w:r w:rsidRPr="00756ABC">
        <w:rPr>
          <w:rFonts w:hint="cs"/>
          <w:sz w:val="24"/>
          <w:szCs w:val="24"/>
          <w:rtl/>
        </w:rPr>
        <w:t>בנוסף ל</w:t>
      </w:r>
      <w:r>
        <w:rPr>
          <w:rFonts w:hint="cs"/>
          <w:sz w:val="24"/>
          <w:szCs w:val="24"/>
          <w:rtl/>
        </w:rPr>
        <w:t>מכונ</w:t>
      </w:r>
      <w:r w:rsidRPr="00756ABC">
        <w:rPr>
          <w:rFonts w:hint="cs"/>
          <w:sz w:val="24"/>
          <w:szCs w:val="24"/>
          <w:rtl/>
        </w:rPr>
        <w:t xml:space="preserve">ות </w:t>
      </w:r>
      <w:r>
        <w:rPr>
          <w:rFonts w:hint="cs"/>
          <w:sz w:val="24"/>
          <w:szCs w:val="24"/>
          <w:rtl/>
        </w:rPr>
        <w:t xml:space="preserve">עצמן, על המציע להציע </w:t>
      </w:r>
      <w:r w:rsidRPr="00756ABC">
        <w:rPr>
          <w:rFonts w:hint="cs"/>
          <w:sz w:val="24"/>
          <w:szCs w:val="24"/>
          <w:rtl/>
        </w:rPr>
        <w:t xml:space="preserve">חומרים מתכלים </w:t>
      </w:r>
      <w:r>
        <w:rPr>
          <w:rFonts w:hint="cs"/>
          <w:sz w:val="24"/>
          <w:szCs w:val="24"/>
          <w:rtl/>
        </w:rPr>
        <w:t xml:space="preserve">והרחבות למכונה, </w:t>
      </w:r>
      <w:r w:rsidRPr="00756ABC">
        <w:rPr>
          <w:rFonts w:hint="cs"/>
          <w:sz w:val="24"/>
          <w:szCs w:val="24"/>
          <w:rtl/>
        </w:rPr>
        <w:t>עבור כל אחת מהמ</w:t>
      </w:r>
      <w:r>
        <w:rPr>
          <w:rFonts w:hint="cs"/>
          <w:sz w:val="24"/>
          <w:szCs w:val="24"/>
          <w:rtl/>
        </w:rPr>
        <w:t xml:space="preserve">כונות שיציע, בהתאם לדרישה המפורטת בסעיף 2.6.2/3. </w:t>
      </w:r>
    </w:p>
    <w:p w:rsidR="003F106D" w:rsidRPr="000A107D" w:rsidRDefault="003F106D" w:rsidP="00C40D0B">
      <w:pPr>
        <w:pStyle w:val="RonnyBase"/>
        <w:numPr>
          <w:ilvl w:val="0"/>
          <w:numId w:val="85"/>
        </w:numPr>
        <w:spacing w:line="360" w:lineRule="auto"/>
        <w:ind w:right="0"/>
        <w:rPr>
          <w:sz w:val="24"/>
          <w:szCs w:val="24"/>
          <w:rtl/>
        </w:rPr>
      </w:pPr>
      <w:r>
        <w:rPr>
          <w:rFonts w:hint="cs"/>
          <w:sz w:val="24"/>
          <w:szCs w:val="24"/>
          <w:rtl/>
        </w:rPr>
        <w:t>הצעת חומרים מתכלים והרחבות למכונה בהתאם למפורט בסעיף 2.6.2/3 הינה</w:t>
      </w:r>
      <w:r w:rsidRPr="00574D4E">
        <w:rPr>
          <w:rFonts w:hint="cs"/>
          <w:sz w:val="24"/>
          <w:szCs w:val="24"/>
          <w:rtl/>
        </w:rPr>
        <w:t xml:space="preserve"> חובה</w:t>
      </w:r>
      <w:r w:rsidRPr="000A107D">
        <w:rPr>
          <w:rFonts w:hint="cs"/>
          <w:sz w:val="24"/>
          <w:szCs w:val="24"/>
          <w:rtl/>
        </w:rPr>
        <w:t>.</w:t>
      </w:r>
    </w:p>
    <w:p w:rsidR="003F106D" w:rsidRPr="00574D4E" w:rsidRDefault="003F106D" w:rsidP="003F106D">
      <w:pPr>
        <w:pStyle w:val="RonnyBase"/>
        <w:spacing w:line="360" w:lineRule="auto"/>
        <w:rPr>
          <w:b/>
          <w:bCs/>
          <w:sz w:val="24"/>
          <w:szCs w:val="24"/>
          <w:rtl/>
        </w:rPr>
      </w:pPr>
      <w:r>
        <w:rPr>
          <w:rFonts w:hint="cs"/>
          <w:b/>
          <w:bCs/>
          <w:sz w:val="24"/>
          <w:szCs w:val="24"/>
          <w:rtl/>
        </w:rPr>
        <w:t xml:space="preserve">יש לספק ציוד חדש בלבד - אין להציע או לספק ציוד משומש ואין להציע או לספק ציוד מחודש. </w:t>
      </w:r>
    </w:p>
    <w:p w:rsidR="003F106D" w:rsidRPr="003D109C" w:rsidRDefault="003F106D" w:rsidP="003F106D">
      <w:pPr>
        <w:pStyle w:val="2"/>
        <w:rPr>
          <w:rtl/>
        </w:rPr>
      </w:pPr>
      <w:bookmarkStart w:id="737" w:name="_Toc185193071"/>
      <w:bookmarkStart w:id="738" w:name="_Toc78122974"/>
      <w:bookmarkStart w:id="739" w:name="_Toc78167903"/>
      <w:bookmarkStart w:id="740" w:name="_Toc517451163"/>
      <w:bookmarkStart w:id="741" w:name="_Toc12363706"/>
      <w:bookmarkStart w:id="742" w:name="_Toc41012240"/>
      <w:bookmarkStart w:id="743" w:name="_Toc78122994"/>
      <w:bookmarkStart w:id="744" w:name="_Toc78167923"/>
      <w:r w:rsidRPr="003D109C">
        <w:rPr>
          <w:rFonts w:hint="cs"/>
          <w:rtl/>
        </w:rPr>
        <w:t>דרישות מיוחדות</w:t>
      </w:r>
      <w:bookmarkEnd w:id="737"/>
    </w:p>
    <w:p w:rsidR="003F106D" w:rsidRPr="00916816" w:rsidRDefault="003F106D" w:rsidP="00630EC4">
      <w:pPr>
        <w:pStyle w:val="RonnyBase"/>
        <w:spacing w:line="360" w:lineRule="auto"/>
        <w:rPr>
          <w:sz w:val="24"/>
          <w:szCs w:val="24"/>
          <w:rtl/>
        </w:rPr>
      </w:pPr>
      <w:r>
        <w:rPr>
          <w:rFonts w:hint="cs"/>
          <w:sz w:val="24"/>
          <w:szCs w:val="24"/>
          <w:rtl/>
        </w:rPr>
        <w:t xml:space="preserve">ישנן </w:t>
      </w:r>
      <w:r w:rsidRPr="00916816">
        <w:rPr>
          <w:rFonts w:hint="cs"/>
          <w:sz w:val="24"/>
          <w:szCs w:val="24"/>
          <w:rtl/>
        </w:rPr>
        <w:t xml:space="preserve">יחידות בממשלה </w:t>
      </w:r>
      <w:r>
        <w:rPr>
          <w:rFonts w:hint="cs"/>
          <w:sz w:val="24"/>
          <w:szCs w:val="24"/>
          <w:rtl/>
        </w:rPr>
        <w:t xml:space="preserve">להן </w:t>
      </w:r>
      <w:r w:rsidRPr="00916816">
        <w:rPr>
          <w:rFonts w:hint="cs"/>
          <w:sz w:val="24"/>
          <w:szCs w:val="24"/>
          <w:rtl/>
        </w:rPr>
        <w:t xml:space="preserve">יש דרישות ייחודיות </w:t>
      </w:r>
      <w:r>
        <w:rPr>
          <w:rFonts w:hint="cs"/>
          <w:sz w:val="24"/>
          <w:szCs w:val="24"/>
          <w:rtl/>
        </w:rPr>
        <w:t xml:space="preserve">המחייבות רכישת מערכות חיצוניות, לדוגמא: </w:t>
      </w:r>
      <w:r w:rsidR="00630EC4">
        <w:rPr>
          <w:rFonts w:hint="cs"/>
          <w:sz w:val="24"/>
          <w:szCs w:val="24"/>
          <w:rtl/>
        </w:rPr>
        <w:t>מערכות אבטחה וניהול שונות</w:t>
      </w:r>
      <w:r w:rsidRPr="00916816">
        <w:rPr>
          <w:rFonts w:hint="cs"/>
          <w:sz w:val="24"/>
          <w:szCs w:val="24"/>
          <w:rtl/>
        </w:rPr>
        <w:t xml:space="preserve">, יכולת הדפסת נייר בממדים גדולים במיוחד, </w:t>
      </w:r>
      <w:r>
        <w:rPr>
          <w:rFonts w:hint="cs"/>
          <w:sz w:val="24"/>
          <w:szCs w:val="24"/>
          <w:rtl/>
        </w:rPr>
        <w:t>י</w:t>
      </w:r>
      <w:r w:rsidRPr="00916816">
        <w:rPr>
          <w:rFonts w:hint="cs"/>
          <w:sz w:val="24"/>
          <w:szCs w:val="24"/>
          <w:rtl/>
        </w:rPr>
        <w:t xml:space="preserve">כולת הדפסה על מדיום שונה מנייר וכד'. במקרים שכאלה, שומר לעצמו עורך המכרז </w:t>
      </w:r>
      <w:r>
        <w:rPr>
          <w:rFonts w:hint="cs"/>
          <w:sz w:val="24"/>
          <w:szCs w:val="24"/>
          <w:rtl/>
        </w:rPr>
        <w:t>את ה</w:t>
      </w:r>
      <w:r w:rsidRPr="00916816">
        <w:rPr>
          <w:rFonts w:hint="cs"/>
          <w:sz w:val="24"/>
          <w:szCs w:val="24"/>
          <w:rtl/>
        </w:rPr>
        <w:t>זכות</w:t>
      </w:r>
      <w:r>
        <w:rPr>
          <w:rFonts w:hint="cs"/>
          <w:sz w:val="24"/>
          <w:szCs w:val="24"/>
          <w:rtl/>
        </w:rPr>
        <w:t xml:space="preserve"> </w:t>
      </w:r>
      <w:r w:rsidRPr="00916816">
        <w:rPr>
          <w:rFonts w:hint="cs"/>
          <w:sz w:val="24"/>
          <w:szCs w:val="24"/>
          <w:rtl/>
        </w:rPr>
        <w:t>לרכוש מערכות חיצוניות שיתחברו ל</w:t>
      </w:r>
      <w:r>
        <w:rPr>
          <w:rFonts w:hint="cs"/>
          <w:sz w:val="24"/>
          <w:szCs w:val="24"/>
          <w:rtl/>
        </w:rPr>
        <w:t>מכונה כדי לתת את השירות הנדרש.</w:t>
      </w:r>
    </w:p>
    <w:p w:rsidR="003F106D" w:rsidRDefault="003F106D" w:rsidP="003F106D">
      <w:pPr>
        <w:pStyle w:val="RonnyBase"/>
        <w:spacing w:line="360" w:lineRule="auto"/>
        <w:ind w:right="397"/>
        <w:rPr>
          <w:sz w:val="24"/>
          <w:szCs w:val="24"/>
          <w:rtl/>
        </w:rPr>
      </w:pPr>
      <w:r>
        <w:rPr>
          <w:rFonts w:hint="cs"/>
          <w:sz w:val="24"/>
          <w:szCs w:val="24"/>
          <w:rtl/>
        </w:rPr>
        <w:t xml:space="preserve">המציע יתחייב לסייע ככל יכולתו בשילוב המערכות החיצוניות והתממשקותן למכונות שסיפק. </w:t>
      </w:r>
    </w:p>
    <w:p w:rsidR="003F106D" w:rsidRPr="00431A4C" w:rsidRDefault="003F106D" w:rsidP="003F106D">
      <w:pPr>
        <w:pStyle w:val="2"/>
        <w:rPr>
          <w:rtl/>
        </w:rPr>
      </w:pPr>
      <w:bookmarkStart w:id="745" w:name="_Toc185193072"/>
      <w:r w:rsidRPr="00431A4C">
        <w:rPr>
          <w:rtl/>
        </w:rPr>
        <w:lastRenderedPageBreak/>
        <w:t>ציוד</w:t>
      </w:r>
      <w:r w:rsidRPr="00431A4C">
        <w:rPr>
          <w:rFonts w:hint="cs"/>
          <w:rtl/>
        </w:rPr>
        <w:t xml:space="preserve"> מבוק</w:t>
      </w:r>
      <w:bookmarkEnd w:id="738"/>
      <w:bookmarkEnd w:id="739"/>
      <w:r w:rsidRPr="00431A4C">
        <w:rPr>
          <w:rFonts w:hint="cs"/>
          <w:rtl/>
        </w:rPr>
        <w:t>ש</w:t>
      </w:r>
      <w:bookmarkEnd w:id="745"/>
    </w:p>
    <w:p w:rsidR="003F106D" w:rsidRPr="00BD343C" w:rsidRDefault="003F106D" w:rsidP="0084701C">
      <w:pPr>
        <w:pStyle w:val="30"/>
        <w:rPr>
          <w:rtl/>
        </w:rPr>
      </w:pPr>
      <w:bookmarkStart w:id="746" w:name="_Toc240770102"/>
      <w:bookmarkStart w:id="747" w:name="_Toc240771593"/>
      <w:bookmarkStart w:id="748" w:name="_Toc252446048"/>
      <w:r>
        <w:rPr>
          <w:rFonts w:hint="cs"/>
          <w:rtl/>
        </w:rPr>
        <w:t>הצעת ואספקת ציוד חדש בלבד</w:t>
      </w:r>
      <w:bookmarkEnd w:id="746"/>
      <w:bookmarkEnd w:id="747"/>
      <w:bookmarkEnd w:id="748"/>
    </w:p>
    <w:p w:rsidR="003F106D" w:rsidRPr="006E76E2" w:rsidRDefault="003F106D" w:rsidP="003F106D">
      <w:pPr>
        <w:pStyle w:val="RonnyBase"/>
        <w:spacing w:line="360" w:lineRule="auto"/>
        <w:rPr>
          <w:sz w:val="24"/>
          <w:szCs w:val="24"/>
          <w:rtl/>
        </w:rPr>
      </w:pPr>
      <w:r w:rsidRPr="006E76E2">
        <w:rPr>
          <w:rFonts w:hint="cs"/>
          <w:sz w:val="24"/>
          <w:szCs w:val="24"/>
          <w:rtl/>
        </w:rPr>
        <w:t>ה</w:t>
      </w:r>
      <w:r>
        <w:rPr>
          <w:rFonts w:hint="cs"/>
          <w:sz w:val="24"/>
          <w:szCs w:val="24"/>
          <w:rtl/>
        </w:rPr>
        <w:t>ציוד ה</w:t>
      </w:r>
      <w:r w:rsidRPr="006E76E2">
        <w:rPr>
          <w:rFonts w:hint="cs"/>
          <w:sz w:val="24"/>
          <w:szCs w:val="24"/>
          <w:rtl/>
        </w:rPr>
        <w:t xml:space="preserve">מבוקש במסגרת </w:t>
      </w:r>
      <w:r>
        <w:rPr>
          <w:rFonts w:hint="cs"/>
          <w:sz w:val="24"/>
          <w:szCs w:val="24"/>
          <w:rtl/>
        </w:rPr>
        <w:t>ה</w:t>
      </w:r>
      <w:r w:rsidRPr="006E76E2">
        <w:rPr>
          <w:rFonts w:hint="cs"/>
          <w:sz w:val="24"/>
          <w:szCs w:val="24"/>
          <w:rtl/>
        </w:rPr>
        <w:t xml:space="preserve">מכרז </w:t>
      </w:r>
      <w:r>
        <w:rPr>
          <w:rFonts w:hint="cs"/>
          <w:sz w:val="24"/>
          <w:szCs w:val="24"/>
          <w:rtl/>
        </w:rPr>
        <w:t>הינו</w:t>
      </w:r>
      <w:r w:rsidRPr="006E76E2">
        <w:rPr>
          <w:rFonts w:hint="cs"/>
          <w:sz w:val="24"/>
          <w:szCs w:val="24"/>
          <w:rtl/>
        </w:rPr>
        <w:t xml:space="preserve"> </w:t>
      </w:r>
      <w:r>
        <w:rPr>
          <w:rFonts w:hint="cs"/>
          <w:sz w:val="24"/>
          <w:szCs w:val="24"/>
          <w:rtl/>
        </w:rPr>
        <w:t xml:space="preserve">ציוד </w:t>
      </w:r>
      <w:r w:rsidRPr="006E76E2">
        <w:rPr>
          <w:rFonts w:hint="cs"/>
          <w:sz w:val="24"/>
          <w:szCs w:val="24"/>
          <w:rtl/>
        </w:rPr>
        <w:t>חדש בלבד</w:t>
      </w:r>
      <w:r>
        <w:rPr>
          <w:rFonts w:hint="cs"/>
          <w:sz w:val="24"/>
          <w:szCs w:val="24"/>
          <w:rtl/>
        </w:rPr>
        <w:t>,</w:t>
      </w:r>
      <w:r w:rsidRPr="006E76E2">
        <w:rPr>
          <w:rFonts w:hint="cs"/>
          <w:sz w:val="24"/>
          <w:szCs w:val="24"/>
          <w:rtl/>
        </w:rPr>
        <w:t xml:space="preserve"> </w:t>
      </w:r>
      <w:r>
        <w:rPr>
          <w:rFonts w:hint="cs"/>
          <w:sz w:val="24"/>
          <w:szCs w:val="24"/>
          <w:rtl/>
        </w:rPr>
        <w:t>ש</w:t>
      </w:r>
      <w:r w:rsidRPr="006E76E2">
        <w:rPr>
          <w:rFonts w:hint="cs"/>
          <w:sz w:val="24"/>
          <w:szCs w:val="24"/>
          <w:rtl/>
        </w:rPr>
        <w:t>לא נעשה ב</w:t>
      </w:r>
      <w:r>
        <w:rPr>
          <w:rFonts w:hint="cs"/>
          <w:sz w:val="24"/>
          <w:szCs w:val="24"/>
          <w:rtl/>
        </w:rPr>
        <w:t>ו</w:t>
      </w:r>
      <w:r w:rsidRPr="006E76E2">
        <w:rPr>
          <w:rFonts w:hint="cs"/>
          <w:sz w:val="24"/>
          <w:szCs w:val="24"/>
          <w:rtl/>
        </w:rPr>
        <w:t xml:space="preserve"> שימוש בעבר מעבר לצורך בדיקת</w:t>
      </w:r>
      <w:r>
        <w:rPr>
          <w:rFonts w:hint="cs"/>
          <w:sz w:val="24"/>
          <w:szCs w:val="24"/>
          <w:rtl/>
        </w:rPr>
        <w:t>ו</w:t>
      </w:r>
      <w:r w:rsidRPr="006E76E2">
        <w:rPr>
          <w:rFonts w:hint="cs"/>
          <w:sz w:val="24"/>
          <w:szCs w:val="24"/>
          <w:rtl/>
        </w:rPr>
        <w:t xml:space="preserve"> אצל היצרן.</w:t>
      </w:r>
      <w:r w:rsidRPr="006E76E2">
        <w:rPr>
          <w:sz w:val="24"/>
          <w:szCs w:val="24"/>
          <w:rtl/>
        </w:rPr>
        <w:t xml:space="preserve"> אין להציע </w:t>
      </w:r>
      <w:r w:rsidRPr="006E76E2">
        <w:rPr>
          <w:rFonts w:hint="cs"/>
          <w:sz w:val="24"/>
          <w:szCs w:val="24"/>
          <w:rtl/>
        </w:rPr>
        <w:t>מ</w:t>
      </w:r>
      <w:r>
        <w:rPr>
          <w:rFonts w:hint="cs"/>
          <w:sz w:val="24"/>
          <w:szCs w:val="24"/>
          <w:rtl/>
        </w:rPr>
        <w:t xml:space="preserve">כונה, חומר מתכלה, הרכבות למכונה ו/או </w:t>
      </w:r>
      <w:r w:rsidRPr="006E76E2">
        <w:rPr>
          <w:sz w:val="24"/>
          <w:szCs w:val="24"/>
          <w:rtl/>
        </w:rPr>
        <w:t xml:space="preserve">רכיב כלשהו </w:t>
      </w:r>
      <w:r>
        <w:rPr>
          <w:rFonts w:hint="cs"/>
          <w:sz w:val="24"/>
          <w:szCs w:val="24"/>
          <w:rtl/>
        </w:rPr>
        <w:t xml:space="preserve">שהינו בבחינת ציוד </w:t>
      </w:r>
      <w:r w:rsidRPr="006E76E2">
        <w:rPr>
          <w:sz w:val="24"/>
          <w:szCs w:val="24"/>
          <w:rtl/>
        </w:rPr>
        <w:t>משומש</w:t>
      </w:r>
      <w:r w:rsidRPr="006E76E2">
        <w:rPr>
          <w:rFonts w:hint="cs"/>
          <w:sz w:val="24"/>
          <w:szCs w:val="24"/>
          <w:rtl/>
        </w:rPr>
        <w:t xml:space="preserve"> או </w:t>
      </w:r>
      <w:r>
        <w:rPr>
          <w:rFonts w:hint="cs"/>
          <w:sz w:val="24"/>
          <w:szCs w:val="24"/>
          <w:rtl/>
        </w:rPr>
        <w:t xml:space="preserve">ציוד </w:t>
      </w:r>
      <w:r w:rsidRPr="006E76E2">
        <w:rPr>
          <w:rFonts w:hint="cs"/>
          <w:sz w:val="24"/>
          <w:szCs w:val="24"/>
          <w:rtl/>
        </w:rPr>
        <w:t>מחודש (</w:t>
      </w:r>
      <w:r w:rsidRPr="006E76E2">
        <w:rPr>
          <w:sz w:val="24"/>
          <w:szCs w:val="24"/>
        </w:rPr>
        <w:t>Refurbished</w:t>
      </w:r>
      <w:r w:rsidRPr="006E76E2">
        <w:rPr>
          <w:rFonts w:hint="cs"/>
          <w:sz w:val="24"/>
          <w:szCs w:val="24"/>
          <w:rtl/>
        </w:rPr>
        <w:t>).</w:t>
      </w:r>
    </w:p>
    <w:p w:rsidR="003F106D" w:rsidRDefault="003F106D" w:rsidP="003F106D">
      <w:pPr>
        <w:pStyle w:val="RonnyBase"/>
        <w:spacing w:line="360" w:lineRule="auto"/>
        <w:rPr>
          <w:sz w:val="24"/>
          <w:szCs w:val="24"/>
          <w:rtl/>
        </w:rPr>
      </w:pPr>
      <w:r w:rsidRPr="006E76E2">
        <w:rPr>
          <w:rFonts w:hint="cs"/>
          <w:sz w:val="24"/>
          <w:szCs w:val="24"/>
          <w:rtl/>
        </w:rPr>
        <w:t>הציוד שמציע יציע</w:t>
      </w:r>
      <w:r>
        <w:rPr>
          <w:rFonts w:hint="cs"/>
          <w:sz w:val="24"/>
          <w:szCs w:val="24"/>
          <w:rtl/>
        </w:rPr>
        <w:t xml:space="preserve"> ויספק </w:t>
      </w:r>
      <w:r w:rsidRPr="006E76E2">
        <w:rPr>
          <w:rFonts w:hint="cs"/>
          <w:sz w:val="24"/>
          <w:szCs w:val="24"/>
          <w:rtl/>
        </w:rPr>
        <w:t>במסגרת המכרז</w:t>
      </w:r>
      <w:r>
        <w:rPr>
          <w:rFonts w:hint="cs"/>
          <w:sz w:val="24"/>
          <w:szCs w:val="24"/>
          <w:rtl/>
        </w:rPr>
        <w:t xml:space="preserve"> יהיה ציוד חדש בלבד, כ</w:t>
      </w:r>
      <w:r w:rsidRPr="006E76E2">
        <w:rPr>
          <w:rFonts w:hint="cs"/>
          <w:sz w:val="24"/>
          <w:szCs w:val="24"/>
          <w:rtl/>
        </w:rPr>
        <w:t xml:space="preserve">פי שיצא משערי מפעלי היצרן להוציא תוספות שהיצרן </w:t>
      </w:r>
      <w:r>
        <w:rPr>
          <w:rFonts w:hint="cs"/>
          <w:sz w:val="24"/>
          <w:szCs w:val="24"/>
          <w:rtl/>
        </w:rPr>
        <w:t>מאשר</w:t>
      </w:r>
      <w:r w:rsidRPr="006E76E2">
        <w:rPr>
          <w:rFonts w:hint="cs"/>
          <w:sz w:val="24"/>
          <w:szCs w:val="24"/>
          <w:rtl/>
        </w:rPr>
        <w:t xml:space="preserve"> </w:t>
      </w:r>
      <w:r>
        <w:rPr>
          <w:rFonts w:hint="cs"/>
          <w:sz w:val="24"/>
          <w:szCs w:val="24"/>
          <w:rtl/>
        </w:rPr>
        <w:t>ל</w:t>
      </w:r>
      <w:r w:rsidRPr="006E76E2">
        <w:rPr>
          <w:rFonts w:hint="cs"/>
          <w:sz w:val="24"/>
          <w:szCs w:val="24"/>
          <w:rtl/>
        </w:rPr>
        <w:t>מזמין</w:t>
      </w:r>
      <w:r>
        <w:rPr>
          <w:rFonts w:hint="cs"/>
          <w:sz w:val="24"/>
          <w:szCs w:val="24"/>
          <w:rtl/>
        </w:rPr>
        <w:t xml:space="preserve"> / ל</w:t>
      </w:r>
      <w:r w:rsidRPr="006E76E2">
        <w:rPr>
          <w:rFonts w:hint="cs"/>
          <w:sz w:val="24"/>
          <w:szCs w:val="24"/>
          <w:rtl/>
        </w:rPr>
        <w:t xml:space="preserve">ספק </w:t>
      </w:r>
      <w:r>
        <w:rPr>
          <w:rFonts w:hint="cs"/>
          <w:sz w:val="24"/>
          <w:szCs w:val="24"/>
          <w:rtl/>
        </w:rPr>
        <w:t xml:space="preserve">זוכה </w:t>
      </w:r>
      <w:r w:rsidRPr="006E76E2">
        <w:rPr>
          <w:rFonts w:hint="cs"/>
          <w:sz w:val="24"/>
          <w:szCs w:val="24"/>
          <w:rtl/>
        </w:rPr>
        <w:t>להוסיף.</w:t>
      </w:r>
      <w:r w:rsidRPr="00916816">
        <w:rPr>
          <w:rFonts w:hint="cs"/>
          <w:sz w:val="24"/>
          <w:szCs w:val="24"/>
          <w:rtl/>
        </w:rPr>
        <w:t xml:space="preserve"> </w:t>
      </w:r>
    </w:p>
    <w:p w:rsidR="003F106D" w:rsidRPr="00241A73" w:rsidRDefault="003F106D" w:rsidP="003F106D">
      <w:pPr>
        <w:pStyle w:val="RonnyBase"/>
        <w:spacing w:line="360" w:lineRule="auto"/>
        <w:rPr>
          <w:sz w:val="24"/>
          <w:szCs w:val="24"/>
        </w:rPr>
      </w:pPr>
      <w:r w:rsidRPr="00C32F1B">
        <w:rPr>
          <w:rFonts w:hint="cs"/>
          <w:sz w:val="24"/>
          <w:szCs w:val="24"/>
          <w:rtl/>
        </w:rPr>
        <w:t xml:space="preserve">הספק הזוכה </w:t>
      </w:r>
      <w:r>
        <w:rPr>
          <w:rFonts w:hint="cs"/>
          <w:sz w:val="24"/>
          <w:szCs w:val="24"/>
          <w:rtl/>
        </w:rPr>
        <w:t xml:space="preserve">ישתמש </w:t>
      </w:r>
      <w:r w:rsidRPr="00C32F1B">
        <w:rPr>
          <w:rFonts w:hint="cs"/>
          <w:sz w:val="24"/>
          <w:szCs w:val="24"/>
          <w:rtl/>
        </w:rPr>
        <w:t>בחומרים מתכלים מקוריים בלבד</w:t>
      </w:r>
      <w:r>
        <w:rPr>
          <w:rFonts w:hint="cs"/>
          <w:sz w:val="24"/>
          <w:szCs w:val="24"/>
          <w:rtl/>
        </w:rPr>
        <w:t xml:space="preserve"> ו</w:t>
      </w:r>
      <w:r w:rsidRPr="00C32F1B">
        <w:rPr>
          <w:rFonts w:hint="cs"/>
          <w:sz w:val="24"/>
          <w:szCs w:val="24"/>
          <w:rtl/>
        </w:rPr>
        <w:t xml:space="preserve">יציג הוכחות למזמין/לעורך המכרז, בכל עת שיתבקש, כי כל החומרים המתכלים </w:t>
      </w:r>
      <w:r>
        <w:rPr>
          <w:rFonts w:hint="cs"/>
          <w:sz w:val="24"/>
          <w:szCs w:val="24"/>
          <w:rtl/>
        </w:rPr>
        <w:t>שמספק ו</w:t>
      </w:r>
      <w:r w:rsidRPr="00C32F1B">
        <w:rPr>
          <w:rFonts w:hint="cs"/>
          <w:sz w:val="24"/>
          <w:szCs w:val="24"/>
          <w:rtl/>
        </w:rPr>
        <w:t xml:space="preserve">המצויים </w:t>
      </w:r>
      <w:r>
        <w:rPr>
          <w:rFonts w:hint="cs"/>
          <w:sz w:val="24"/>
          <w:szCs w:val="24"/>
          <w:rtl/>
        </w:rPr>
        <w:t>במכונות</w:t>
      </w:r>
      <w:r w:rsidRPr="00C32F1B">
        <w:rPr>
          <w:rFonts w:hint="cs"/>
          <w:sz w:val="24"/>
          <w:szCs w:val="24"/>
          <w:rtl/>
        </w:rPr>
        <w:t xml:space="preserve"> שמספק הינם חומרים מתכלים מקוריים.</w:t>
      </w:r>
      <w:bookmarkStart w:id="749" w:name="_Ref194986703"/>
      <w:bookmarkStart w:id="750" w:name="_Ref197428342"/>
    </w:p>
    <w:p w:rsidR="003F106D" w:rsidRPr="00BD343C" w:rsidRDefault="003F106D" w:rsidP="0084701C">
      <w:pPr>
        <w:pStyle w:val="30"/>
        <w:rPr>
          <w:rtl/>
        </w:rPr>
      </w:pPr>
      <w:bookmarkStart w:id="751" w:name="_Toc240770103"/>
      <w:bookmarkStart w:id="752" w:name="_Toc240771594"/>
      <w:bookmarkStart w:id="753" w:name="_Toc252446049"/>
      <w:bookmarkStart w:id="754" w:name="_Ref354656277"/>
      <w:bookmarkStart w:id="755" w:name="_Ref368918695"/>
      <w:bookmarkStart w:id="756" w:name="_Ref368919109"/>
      <w:bookmarkStart w:id="757" w:name="_Ref368919119"/>
      <w:r>
        <w:rPr>
          <w:rFonts w:hint="cs"/>
          <w:rtl/>
        </w:rPr>
        <w:t xml:space="preserve">הרחבות </w:t>
      </w:r>
      <w:bookmarkEnd w:id="749"/>
      <w:bookmarkEnd w:id="750"/>
      <w:r>
        <w:rPr>
          <w:rFonts w:hint="cs"/>
          <w:rtl/>
        </w:rPr>
        <w:t>למכונות</w:t>
      </w:r>
      <w:bookmarkEnd w:id="751"/>
      <w:bookmarkEnd w:id="752"/>
      <w:bookmarkEnd w:id="753"/>
      <w:bookmarkEnd w:id="754"/>
      <w:bookmarkEnd w:id="755"/>
      <w:bookmarkEnd w:id="756"/>
      <w:bookmarkEnd w:id="757"/>
    </w:p>
    <w:p w:rsidR="003F106D" w:rsidRDefault="003F106D" w:rsidP="003F106D">
      <w:pPr>
        <w:pStyle w:val="RonnyBase"/>
        <w:keepLines w:val="0"/>
        <w:spacing w:before="0" w:line="360" w:lineRule="auto"/>
        <w:rPr>
          <w:sz w:val="24"/>
          <w:szCs w:val="24"/>
          <w:rtl/>
        </w:rPr>
      </w:pPr>
      <w:r w:rsidRPr="006E76E2">
        <w:rPr>
          <w:rFonts w:hint="cs"/>
          <w:sz w:val="24"/>
          <w:szCs w:val="24"/>
          <w:rtl/>
        </w:rPr>
        <w:t>מציע יפרט בהצעתו</w:t>
      </w:r>
      <w:r>
        <w:rPr>
          <w:rFonts w:hint="cs"/>
          <w:sz w:val="24"/>
          <w:szCs w:val="24"/>
          <w:rtl/>
        </w:rPr>
        <w:t xml:space="preserve"> את מכלול ההרחבות המוצעות על ידו לכל דגם מכונה להפקת מסמכים מוצע, בהתאם לטבלה שלהלן (היה ונדרשת הרחבה למכונה כאמור) ובהתאם לנוסח המחייב בנספח 2.6.2.</w:t>
      </w:r>
    </w:p>
    <w:p w:rsidR="003F106D" w:rsidRDefault="003F106D" w:rsidP="003F106D">
      <w:pPr>
        <w:pStyle w:val="RonnyBase"/>
        <w:spacing w:line="360" w:lineRule="auto"/>
        <w:rPr>
          <w:sz w:val="24"/>
          <w:szCs w:val="24"/>
          <w:rtl/>
        </w:rPr>
      </w:pPr>
      <w:r>
        <w:rPr>
          <w:rFonts w:hint="cs"/>
          <w:sz w:val="24"/>
          <w:szCs w:val="24"/>
          <w:rtl/>
        </w:rPr>
        <w:t>לכל הרחבה למכונה יצורף מפרט טכני מלא.</w:t>
      </w:r>
    </w:p>
    <w:p w:rsidR="003F106D" w:rsidRDefault="003F106D" w:rsidP="003F106D">
      <w:pPr>
        <w:pStyle w:val="RonnyBase"/>
        <w:spacing w:line="360" w:lineRule="auto"/>
        <w:rPr>
          <w:sz w:val="24"/>
          <w:szCs w:val="24"/>
          <w:rtl/>
        </w:rPr>
      </w:pPr>
      <w:r>
        <w:rPr>
          <w:rFonts w:hint="cs"/>
          <w:sz w:val="24"/>
          <w:szCs w:val="24"/>
          <w:rtl/>
        </w:rPr>
        <w:t xml:space="preserve">יובהר, כי על המכונה המוצעת לתמוך לכל הפחות בהרחבות למכונה המפורטות להלן (ההרחבות המפורטות להלן ישמשו גם לשקלול ההצעות, כמפורט בפרק 5). </w:t>
      </w:r>
    </w:p>
    <w:tbl>
      <w:tblPr>
        <w:bidiVisual/>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606"/>
        <w:gridCol w:w="2901"/>
        <w:gridCol w:w="865"/>
        <w:gridCol w:w="1117"/>
        <w:gridCol w:w="1097"/>
      </w:tblGrid>
      <w:tr w:rsidR="004C515F" w:rsidRPr="00997D26" w:rsidTr="00630EC4">
        <w:trPr>
          <w:tblHeader/>
          <w:jc w:val="center"/>
        </w:trPr>
        <w:tc>
          <w:tcPr>
            <w:tcW w:w="606" w:type="dxa"/>
            <w:shd w:val="clear" w:color="auto" w:fill="FFFF99"/>
          </w:tcPr>
          <w:p w:rsidR="004C515F" w:rsidRPr="00997D26" w:rsidRDefault="004C515F" w:rsidP="004D039D">
            <w:pPr>
              <w:pStyle w:val="RonnyBase"/>
              <w:spacing w:line="360" w:lineRule="auto"/>
              <w:rPr>
                <w:b/>
                <w:bCs/>
              </w:rPr>
            </w:pPr>
            <w:r w:rsidRPr="00997D26">
              <w:rPr>
                <w:rFonts w:hint="cs"/>
                <w:b/>
                <w:bCs/>
                <w:rtl/>
              </w:rPr>
              <w:t>סל</w:t>
            </w:r>
          </w:p>
        </w:tc>
        <w:tc>
          <w:tcPr>
            <w:tcW w:w="2901" w:type="dxa"/>
            <w:shd w:val="clear" w:color="auto" w:fill="FFFF99"/>
          </w:tcPr>
          <w:p w:rsidR="004C515F" w:rsidRPr="00997D26" w:rsidRDefault="004C515F" w:rsidP="004D039D">
            <w:pPr>
              <w:pStyle w:val="RonnyBase"/>
              <w:spacing w:line="360" w:lineRule="auto"/>
              <w:rPr>
                <w:b/>
                <w:bCs/>
              </w:rPr>
            </w:pPr>
            <w:r>
              <w:rPr>
                <w:rFonts w:hint="cs"/>
                <w:b/>
                <w:bCs/>
                <w:rtl/>
              </w:rPr>
              <w:t>תצורת המכונה</w:t>
            </w:r>
          </w:p>
        </w:tc>
        <w:tc>
          <w:tcPr>
            <w:tcW w:w="865" w:type="dxa"/>
            <w:shd w:val="clear" w:color="auto" w:fill="FFFF99"/>
          </w:tcPr>
          <w:p w:rsidR="004C515F" w:rsidRPr="00997D26" w:rsidRDefault="004C515F" w:rsidP="004D039D">
            <w:pPr>
              <w:pStyle w:val="RonnyBase"/>
              <w:spacing w:line="360" w:lineRule="auto"/>
              <w:rPr>
                <w:b/>
                <w:bCs/>
              </w:rPr>
            </w:pPr>
            <w:r>
              <w:rPr>
                <w:rFonts w:hint="cs"/>
                <w:b/>
                <w:bCs/>
                <w:rtl/>
              </w:rPr>
              <w:t>תמיכה ב</w:t>
            </w:r>
            <w:r>
              <w:rPr>
                <w:rFonts w:hint="cs"/>
                <w:b/>
                <w:bCs/>
              </w:rPr>
              <w:t>IPDS</w:t>
            </w:r>
          </w:p>
        </w:tc>
        <w:tc>
          <w:tcPr>
            <w:tcW w:w="1117" w:type="dxa"/>
            <w:shd w:val="clear" w:color="auto" w:fill="FFFF99"/>
          </w:tcPr>
          <w:p w:rsidR="004C515F" w:rsidRPr="00997D26" w:rsidRDefault="004C515F" w:rsidP="004D039D">
            <w:pPr>
              <w:pStyle w:val="RonnyBase"/>
              <w:spacing w:line="360" w:lineRule="auto"/>
              <w:rPr>
                <w:b/>
                <w:bCs/>
              </w:rPr>
            </w:pPr>
            <w:r w:rsidRPr="00460534">
              <w:rPr>
                <w:rFonts w:hint="cs"/>
                <w:b/>
                <w:bCs/>
                <w:rtl/>
              </w:rPr>
              <w:t>סה"כ דפים במגירות הזנה נוספות</w:t>
            </w:r>
          </w:p>
        </w:tc>
        <w:tc>
          <w:tcPr>
            <w:tcW w:w="1097" w:type="dxa"/>
            <w:shd w:val="clear" w:color="auto" w:fill="FFFF99"/>
          </w:tcPr>
          <w:p w:rsidR="004C515F" w:rsidRPr="00452ED6" w:rsidRDefault="004C515F" w:rsidP="004D039D">
            <w:pPr>
              <w:pStyle w:val="RonnyBase"/>
              <w:spacing w:line="360" w:lineRule="auto"/>
              <w:rPr>
                <w:b/>
                <w:bCs/>
              </w:rPr>
            </w:pPr>
            <w:r w:rsidRPr="00650D9F">
              <w:rPr>
                <w:rFonts w:hint="cs"/>
                <w:b/>
                <w:bCs/>
                <w:rtl/>
              </w:rPr>
              <w:t>יחידת איסוף וסיום כולל שדכן</w:t>
            </w:r>
          </w:p>
        </w:tc>
      </w:tr>
      <w:tr w:rsidR="00706DE3" w:rsidRPr="00BD343C" w:rsidTr="00630EC4">
        <w:trPr>
          <w:jc w:val="center"/>
        </w:trPr>
        <w:tc>
          <w:tcPr>
            <w:tcW w:w="606" w:type="dxa"/>
            <w:vMerge w:val="restart"/>
            <w:shd w:val="clear" w:color="auto" w:fill="FFFF99"/>
          </w:tcPr>
          <w:p w:rsidR="00706DE3" w:rsidRPr="00BD343C" w:rsidRDefault="00706DE3" w:rsidP="004D039D">
            <w:pPr>
              <w:pStyle w:val="RonnyBase"/>
              <w:spacing w:line="360" w:lineRule="auto"/>
            </w:pPr>
            <w:r w:rsidRPr="00BD343C">
              <w:rPr>
                <w:rFonts w:hint="cs"/>
                <w:rtl/>
              </w:rPr>
              <w:t>1</w:t>
            </w:r>
          </w:p>
        </w:tc>
        <w:tc>
          <w:tcPr>
            <w:tcW w:w="2901" w:type="dxa"/>
            <w:shd w:val="clear" w:color="auto" w:fill="FFFF99"/>
          </w:tcPr>
          <w:p w:rsidR="00706DE3" w:rsidRPr="00BD343C" w:rsidRDefault="00706DE3" w:rsidP="004D039D">
            <w:pPr>
              <w:pStyle w:val="RonnyBase"/>
              <w:spacing w:line="360" w:lineRule="auto"/>
            </w:pPr>
            <w:r>
              <w:rPr>
                <w:rFonts w:hint="cs"/>
                <w:rtl/>
              </w:rPr>
              <w:t>מכונה</w:t>
            </w:r>
            <w:r w:rsidRPr="0032685C">
              <w:rPr>
                <w:rFonts w:hint="cs"/>
                <w:rtl/>
              </w:rPr>
              <w:t xml:space="preserve"> </w:t>
            </w:r>
            <w:r w:rsidRPr="0032685C">
              <w:rPr>
                <w:rtl/>
              </w:rPr>
              <w:t xml:space="preserve">לא משולבת אישית / צוותית </w:t>
            </w:r>
            <w:r w:rsidRPr="0032685C">
              <w:rPr>
                <w:rFonts w:hint="cs"/>
                <w:rtl/>
              </w:rPr>
              <w:t>שחור לבן</w:t>
            </w:r>
          </w:p>
        </w:tc>
        <w:tc>
          <w:tcPr>
            <w:tcW w:w="865" w:type="dxa"/>
          </w:tcPr>
          <w:p w:rsidR="00706DE3" w:rsidRPr="00BD343C" w:rsidRDefault="00706DE3" w:rsidP="004D039D">
            <w:pPr>
              <w:pStyle w:val="RonnyBase"/>
              <w:spacing w:line="360" w:lineRule="auto"/>
            </w:pPr>
          </w:p>
        </w:tc>
        <w:tc>
          <w:tcPr>
            <w:tcW w:w="1117" w:type="dxa"/>
          </w:tcPr>
          <w:p w:rsidR="00706DE3" w:rsidRPr="00BD343C" w:rsidRDefault="00706DE3" w:rsidP="004D039D">
            <w:pPr>
              <w:pStyle w:val="RonnyBase"/>
              <w:spacing w:line="360" w:lineRule="auto"/>
            </w:pPr>
          </w:p>
        </w:tc>
        <w:tc>
          <w:tcPr>
            <w:tcW w:w="1097" w:type="dxa"/>
          </w:tcPr>
          <w:p w:rsidR="00706DE3" w:rsidRPr="00BD343C" w:rsidRDefault="00706DE3" w:rsidP="004D039D">
            <w:pPr>
              <w:pStyle w:val="RonnyBase"/>
              <w:spacing w:line="360" w:lineRule="auto"/>
            </w:pPr>
          </w:p>
        </w:tc>
      </w:tr>
      <w:tr w:rsidR="00706DE3" w:rsidRPr="00BD343C" w:rsidTr="003276A5">
        <w:trPr>
          <w:jc w:val="center"/>
        </w:trPr>
        <w:tc>
          <w:tcPr>
            <w:tcW w:w="606" w:type="dxa"/>
            <w:vMerge/>
            <w:shd w:val="clear" w:color="auto" w:fill="FFFF99"/>
          </w:tcPr>
          <w:p w:rsidR="00706DE3" w:rsidRPr="00BD343C" w:rsidRDefault="00706DE3" w:rsidP="004D039D">
            <w:pPr>
              <w:pStyle w:val="RonnyBase"/>
              <w:spacing w:line="360" w:lineRule="auto"/>
              <w:rPr>
                <w:rtl/>
              </w:rPr>
            </w:pPr>
          </w:p>
        </w:tc>
        <w:tc>
          <w:tcPr>
            <w:tcW w:w="2901" w:type="dxa"/>
            <w:tcBorders>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32685C">
              <w:rPr>
                <w:rFonts w:hint="cs"/>
                <w:rtl/>
              </w:rPr>
              <w:t xml:space="preserve"> </w:t>
            </w:r>
            <w:r w:rsidRPr="0032685C">
              <w:rPr>
                <w:rtl/>
              </w:rPr>
              <w:t>לא משולבת אישית</w:t>
            </w:r>
            <w:r w:rsidRPr="0032685C">
              <w:rPr>
                <w:rFonts w:hint="cs"/>
                <w:rtl/>
              </w:rPr>
              <w:t xml:space="preserve"> </w:t>
            </w:r>
            <w:r w:rsidRPr="0032685C">
              <w:rPr>
                <w:rtl/>
              </w:rPr>
              <w:t>/</w:t>
            </w:r>
            <w:r w:rsidRPr="0032685C">
              <w:rPr>
                <w:rFonts w:hint="cs"/>
                <w:rtl/>
              </w:rPr>
              <w:t xml:space="preserve"> </w:t>
            </w:r>
            <w:r w:rsidRPr="0032685C">
              <w:rPr>
                <w:rtl/>
              </w:rPr>
              <w:t>צוותית שחור לבן</w:t>
            </w:r>
            <w:r w:rsidRPr="0032685C">
              <w:rPr>
                <w:rFonts w:hint="cs"/>
                <w:rtl/>
              </w:rPr>
              <w:t xml:space="preserve"> קטנת מימדים</w:t>
            </w:r>
          </w:p>
        </w:tc>
        <w:tc>
          <w:tcPr>
            <w:tcW w:w="865" w:type="dxa"/>
            <w:tcBorders>
              <w:bottom w:val="single" w:sz="6" w:space="0" w:color="auto"/>
            </w:tcBorders>
          </w:tcPr>
          <w:p w:rsidR="00706DE3" w:rsidRPr="00BD343C" w:rsidRDefault="00706DE3" w:rsidP="004D039D">
            <w:pPr>
              <w:pStyle w:val="RonnyBase"/>
              <w:spacing w:line="360" w:lineRule="auto"/>
            </w:pPr>
          </w:p>
        </w:tc>
        <w:tc>
          <w:tcPr>
            <w:tcW w:w="1117" w:type="dxa"/>
            <w:tcBorders>
              <w:bottom w:val="single" w:sz="6" w:space="0" w:color="auto"/>
            </w:tcBorders>
          </w:tcPr>
          <w:p w:rsidR="00706DE3" w:rsidRPr="00BD343C" w:rsidRDefault="00706DE3" w:rsidP="004D039D">
            <w:pPr>
              <w:pStyle w:val="RonnyBase"/>
              <w:spacing w:line="360" w:lineRule="auto"/>
            </w:pPr>
          </w:p>
        </w:tc>
        <w:tc>
          <w:tcPr>
            <w:tcW w:w="1097" w:type="dxa"/>
            <w:tcBorders>
              <w:bottom w:val="single" w:sz="6"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tcBorders>
              <w:bottom w:val="single" w:sz="18" w:space="0" w:color="auto"/>
            </w:tcBorders>
            <w:shd w:val="clear" w:color="auto" w:fill="FFFF99"/>
          </w:tcPr>
          <w:p w:rsidR="00706DE3" w:rsidRPr="00BD343C" w:rsidRDefault="00706DE3" w:rsidP="004D039D">
            <w:pPr>
              <w:pStyle w:val="RonnyBase"/>
              <w:spacing w:line="360" w:lineRule="auto"/>
            </w:pPr>
          </w:p>
        </w:tc>
        <w:tc>
          <w:tcPr>
            <w:tcW w:w="2901" w:type="dxa"/>
            <w:tcBorders>
              <w:top w:val="single" w:sz="6" w:space="0" w:color="auto"/>
              <w:bottom w:val="single" w:sz="18" w:space="0" w:color="auto"/>
            </w:tcBorders>
            <w:shd w:val="clear" w:color="auto" w:fill="FFFF99"/>
          </w:tcPr>
          <w:p w:rsidR="00706DE3" w:rsidRPr="00BD343C" w:rsidRDefault="00706DE3" w:rsidP="004D039D">
            <w:pPr>
              <w:pStyle w:val="RonnyBase"/>
              <w:spacing w:line="360" w:lineRule="auto"/>
            </w:pPr>
            <w:r>
              <w:rPr>
                <w:rFonts w:hint="cs"/>
                <w:rtl/>
              </w:rPr>
              <w:t>מכונה</w:t>
            </w:r>
            <w:r w:rsidRPr="0032685C">
              <w:rPr>
                <w:rFonts w:hint="cs"/>
                <w:rtl/>
              </w:rPr>
              <w:t xml:space="preserve"> </w:t>
            </w:r>
            <w:r w:rsidRPr="0032685C">
              <w:rPr>
                <w:rtl/>
              </w:rPr>
              <w:t>לא משולבת</w:t>
            </w:r>
            <w:r w:rsidRPr="00BD343C">
              <w:rPr>
                <w:rFonts w:hint="cs"/>
                <w:rtl/>
              </w:rPr>
              <w:t xml:space="preserve"> צבעונית אישית /צוותית</w:t>
            </w:r>
          </w:p>
        </w:tc>
        <w:tc>
          <w:tcPr>
            <w:tcW w:w="865" w:type="dxa"/>
            <w:tcBorders>
              <w:top w:val="single" w:sz="6" w:space="0" w:color="auto"/>
              <w:bottom w:val="single" w:sz="18" w:space="0" w:color="auto"/>
            </w:tcBorders>
          </w:tcPr>
          <w:p w:rsidR="00706DE3" w:rsidRPr="00BD343C" w:rsidRDefault="00706DE3" w:rsidP="004D039D">
            <w:pPr>
              <w:pStyle w:val="RonnyBase"/>
              <w:spacing w:line="360" w:lineRule="auto"/>
            </w:pPr>
          </w:p>
        </w:tc>
        <w:tc>
          <w:tcPr>
            <w:tcW w:w="1117" w:type="dxa"/>
            <w:tcBorders>
              <w:top w:val="single" w:sz="6" w:space="0" w:color="auto"/>
              <w:bottom w:val="single" w:sz="18" w:space="0" w:color="auto"/>
            </w:tcBorders>
          </w:tcPr>
          <w:p w:rsidR="00706DE3" w:rsidRPr="00BD343C" w:rsidRDefault="00706DE3" w:rsidP="004D039D">
            <w:pPr>
              <w:pStyle w:val="RonnyBase"/>
              <w:spacing w:line="360" w:lineRule="auto"/>
            </w:pPr>
          </w:p>
        </w:tc>
        <w:tc>
          <w:tcPr>
            <w:tcW w:w="1097" w:type="dxa"/>
            <w:tcBorders>
              <w:top w:val="single" w:sz="6" w:space="0" w:color="auto"/>
              <w:bottom w:val="single" w:sz="18"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val="restart"/>
            <w:tcBorders>
              <w:top w:val="single" w:sz="18" w:space="0" w:color="auto"/>
            </w:tcBorders>
            <w:shd w:val="clear" w:color="auto" w:fill="FFFF99"/>
          </w:tcPr>
          <w:p w:rsidR="00706DE3" w:rsidRPr="00BD343C" w:rsidRDefault="00706DE3" w:rsidP="004D039D">
            <w:pPr>
              <w:pStyle w:val="RonnyBase"/>
              <w:spacing w:line="360" w:lineRule="auto"/>
            </w:pPr>
            <w:r>
              <w:rPr>
                <w:rFonts w:hint="cs"/>
                <w:rtl/>
              </w:rPr>
              <w:t>2</w:t>
            </w:r>
          </w:p>
        </w:tc>
        <w:tc>
          <w:tcPr>
            <w:tcW w:w="2901" w:type="dxa"/>
            <w:tcBorders>
              <w:top w:val="single" w:sz="18" w:space="0" w:color="auto"/>
              <w:bottom w:val="single" w:sz="4" w:space="0" w:color="auto"/>
            </w:tcBorders>
            <w:shd w:val="clear" w:color="auto" w:fill="FFFF99"/>
          </w:tcPr>
          <w:p w:rsidR="00706DE3" w:rsidRPr="00BD343C" w:rsidRDefault="00706DE3" w:rsidP="004D039D">
            <w:pPr>
              <w:pStyle w:val="RonnyBase"/>
              <w:spacing w:line="360" w:lineRule="auto"/>
            </w:pPr>
            <w:r>
              <w:rPr>
                <w:rFonts w:hint="cs"/>
                <w:rtl/>
              </w:rPr>
              <w:t xml:space="preserve">מכונה משולבת </w:t>
            </w:r>
            <w:r w:rsidRPr="0032685C">
              <w:rPr>
                <w:rtl/>
              </w:rPr>
              <w:t>אישית / צוותית שחור לבן</w:t>
            </w:r>
          </w:p>
        </w:tc>
        <w:tc>
          <w:tcPr>
            <w:tcW w:w="865" w:type="dxa"/>
            <w:tcBorders>
              <w:top w:val="single" w:sz="18" w:space="0" w:color="auto"/>
              <w:bottom w:val="single" w:sz="4" w:space="0" w:color="auto"/>
            </w:tcBorders>
          </w:tcPr>
          <w:p w:rsidR="00706DE3" w:rsidRPr="00BD343C" w:rsidRDefault="00706DE3" w:rsidP="004D039D">
            <w:pPr>
              <w:pStyle w:val="RonnyBase"/>
              <w:spacing w:line="360" w:lineRule="auto"/>
            </w:pPr>
          </w:p>
        </w:tc>
        <w:tc>
          <w:tcPr>
            <w:tcW w:w="1117" w:type="dxa"/>
            <w:tcBorders>
              <w:top w:val="single" w:sz="18" w:space="0" w:color="auto"/>
              <w:bottom w:val="single" w:sz="4" w:space="0" w:color="auto"/>
            </w:tcBorders>
          </w:tcPr>
          <w:p w:rsidR="00706DE3" w:rsidRPr="00BD343C" w:rsidRDefault="00706DE3" w:rsidP="004D039D">
            <w:pPr>
              <w:pStyle w:val="RonnyBase"/>
              <w:spacing w:line="360" w:lineRule="auto"/>
            </w:pPr>
            <w:r>
              <w:rPr>
                <w:rFonts w:hint="cs"/>
                <w:rtl/>
              </w:rPr>
              <w:t>500</w:t>
            </w:r>
          </w:p>
        </w:tc>
        <w:tc>
          <w:tcPr>
            <w:tcW w:w="1097" w:type="dxa"/>
            <w:tcBorders>
              <w:top w:val="single" w:sz="18" w:space="0" w:color="auto"/>
              <w:bottom w:val="single" w:sz="4"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shd w:val="clear" w:color="auto" w:fill="FFFF99"/>
          </w:tcPr>
          <w:p w:rsidR="00706DE3" w:rsidRPr="00BD343C" w:rsidRDefault="00706DE3" w:rsidP="004D039D">
            <w:pPr>
              <w:pStyle w:val="RonnyBase"/>
              <w:spacing w:line="360" w:lineRule="auto"/>
              <w:rPr>
                <w:rtl/>
              </w:rPr>
            </w:pPr>
          </w:p>
        </w:tc>
        <w:tc>
          <w:tcPr>
            <w:tcW w:w="2901" w:type="dxa"/>
            <w:tcBorders>
              <w:top w:val="single" w:sz="4" w:space="0" w:color="auto"/>
            </w:tcBorders>
            <w:shd w:val="clear" w:color="auto" w:fill="FFFF99"/>
          </w:tcPr>
          <w:p w:rsidR="00706DE3" w:rsidRPr="00BD343C" w:rsidRDefault="00706DE3" w:rsidP="004D039D">
            <w:pPr>
              <w:pStyle w:val="RonnyBase"/>
              <w:spacing w:line="360" w:lineRule="auto"/>
            </w:pPr>
            <w:r>
              <w:rPr>
                <w:rFonts w:hint="cs"/>
                <w:rtl/>
              </w:rPr>
              <w:t xml:space="preserve">מכונה משולבת </w:t>
            </w:r>
            <w:r>
              <w:rPr>
                <w:rtl/>
              </w:rPr>
              <w:t>אישית / צוותית שחור לבן</w:t>
            </w:r>
            <w:r w:rsidRPr="0032685C">
              <w:rPr>
                <w:rFonts w:hint="cs"/>
                <w:rtl/>
              </w:rPr>
              <w:t xml:space="preserve"> קטנת מימדים</w:t>
            </w:r>
          </w:p>
        </w:tc>
        <w:tc>
          <w:tcPr>
            <w:tcW w:w="865" w:type="dxa"/>
            <w:tcBorders>
              <w:top w:val="single" w:sz="4" w:space="0" w:color="auto"/>
            </w:tcBorders>
          </w:tcPr>
          <w:p w:rsidR="00706DE3" w:rsidRPr="00BD343C" w:rsidRDefault="00706DE3" w:rsidP="004D039D">
            <w:pPr>
              <w:pStyle w:val="RonnyBase"/>
              <w:spacing w:line="360" w:lineRule="auto"/>
            </w:pPr>
          </w:p>
        </w:tc>
        <w:tc>
          <w:tcPr>
            <w:tcW w:w="1117" w:type="dxa"/>
            <w:tcBorders>
              <w:top w:val="single" w:sz="4" w:space="0" w:color="auto"/>
            </w:tcBorders>
          </w:tcPr>
          <w:p w:rsidR="00706DE3" w:rsidRPr="00BD343C" w:rsidRDefault="00706DE3" w:rsidP="004D039D">
            <w:pPr>
              <w:pStyle w:val="RonnyBase"/>
              <w:spacing w:line="360" w:lineRule="auto"/>
            </w:pPr>
          </w:p>
        </w:tc>
        <w:tc>
          <w:tcPr>
            <w:tcW w:w="1097" w:type="dxa"/>
            <w:tcBorders>
              <w:top w:val="single" w:sz="4"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tcBorders>
              <w:bottom w:val="single" w:sz="18" w:space="0" w:color="auto"/>
            </w:tcBorders>
            <w:shd w:val="clear" w:color="auto" w:fill="FFFF99"/>
          </w:tcPr>
          <w:p w:rsidR="00706DE3" w:rsidRPr="00BD343C" w:rsidRDefault="00706DE3" w:rsidP="004D039D">
            <w:pPr>
              <w:pStyle w:val="RonnyBase"/>
              <w:spacing w:line="360" w:lineRule="auto"/>
            </w:pPr>
          </w:p>
        </w:tc>
        <w:tc>
          <w:tcPr>
            <w:tcW w:w="2901" w:type="dxa"/>
            <w:tcBorders>
              <w:top w:val="single" w:sz="6" w:space="0" w:color="auto"/>
              <w:bottom w:val="single" w:sz="18" w:space="0" w:color="auto"/>
            </w:tcBorders>
            <w:shd w:val="clear" w:color="auto" w:fill="FFFF99"/>
          </w:tcPr>
          <w:p w:rsidR="00706DE3" w:rsidRPr="00BD343C" w:rsidRDefault="00706DE3" w:rsidP="004D039D">
            <w:pPr>
              <w:pStyle w:val="RonnyBase"/>
              <w:spacing w:line="360" w:lineRule="auto"/>
            </w:pPr>
            <w:r>
              <w:rPr>
                <w:rFonts w:hint="cs"/>
                <w:rtl/>
              </w:rPr>
              <w:t xml:space="preserve">מכונה משולבת </w:t>
            </w:r>
            <w:r w:rsidRPr="0032685C">
              <w:rPr>
                <w:rtl/>
              </w:rPr>
              <w:t xml:space="preserve">אישית / צוותית </w:t>
            </w:r>
            <w:r>
              <w:rPr>
                <w:rFonts w:hint="cs"/>
                <w:rtl/>
              </w:rPr>
              <w:t>צבעונית עם יכולת הפקת תמונה</w:t>
            </w:r>
          </w:p>
        </w:tc>
        <w:tc>
          <w:tcPr>
            <w:tcW w:w="865" w:type="dxa"/>
            <w:tcBorders>
              <w:top w:val="single" w:sz="6" w:space="0" w:color="auto"/>
              <w:bottom w:val="single" w:sz="18" w:space="0" w:color="auto"/>
            </w:tcBorders>
          </w:tcPr>
          <w:p w:rsidR="00706DE3" w:rsidRPr="00BD343C" w:rsidRDefault="00706DE3" w:rsidP="004D039D">
            <w:pPr>
              <w:pStyle w:val="RonnyBase"/>
              <w:spacing w:line="360" w:lineRule="auto"/>
            </w:pPr>
          </w:p>
        </w:tc>
        <w:tc>
          <w:tcPr>
            <w:tcW w:w="1117" w:type="dxa"/>
            <w:tcBorders>
              <w:top w:val="single" w:sz="6" w:space="0" w:color="auto"/>
              <w:bottom w:val="single" w:sz="18" w:space="0" w:color="auto"/>
            </w:tcBorders>
          </w:tcPr>
          <w:p w:rsidR="00706DE3" w:rsidRPr="00BD343C" w:rsidRDefault="00706DE3" w:rsidP="004D039D">
            <w:pPr>
              <w:pStyle w:val="RonnyBase"/>
              <w:spacing w:line="360" w:lineRule="auto"/>
            </w:pPr>
          </w:p>
        </w:tc>
        <w:tc>
          <w:tcPr>
            <w:tcW w:w="1097" w:type="dxa"/>
            <w:tcBorders>
              <w:top w:val="single" w:sz="6" w:space="0" w:color="auto"/>
              <w:bottom w:val="single" w:sz="18"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val="restart"/>
            <w:tcBorders>
              <w:top w:val="single" w:sz="18" w:space="0" w:color="auto"/>
            </w:tcBorders>
            <w:shd w:val="clear" w:color="auto" w:fill="FFFF99"/>
          </w:tcPr>
          <w:p w:rsidR="00706DE3" w:rsidRPr="00BD343C" w:rsidRDefault="00706DE3" w:rsidP="004D039D">
            <w:pPr>
              <w:pStyle w:val="RonnyBase"/>
              <w:spacing w:line="360" w:lineRule="auto"/>
            </w:pPr>
            <w:r>
              <w:rPr>
                <w:rFonts w:hint="cs"/>
                <w:rtl/>
              </w:rPr>
              <w:t>3</w:t>
            </w:r>
          </w:p>
        </w:tc>
        <w:tc>
          <w:tcPr>
            <w:tcW w:w="2901" w:type="dxa"/>
            <w:tcBorders>
              <w:top w:val="single" w:sz="18" w:space="0" w:color="auto"/>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DC2470">
              <w:rPr>
                <w:rFonts w:hint="cs"/>
                <w:rtl/>
              </w:rPr>
              <w:t xml:space="preserve"> (משולבת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p>
        </w:tc>
        <w:tc>
          <w:tcPr>
            <w:tcW w:w="865" w:type="dxa"/>
            <w:tcBorders>
              <w:top w:val="single" w:sz="18" w:space="0" w:color="auto"/>
              <w:bottom w:val="single" w:sz="6" w:space="0" w:color="auto"/>
            </w:tcBorders>
          </w:tcPr>
          <w:p w:rsidR="00706DE3" w:rsidRPr="00BD343C" w:rsidRDefault="00706DE3" w:rsidP="004D039D">
            <w:pPr>
              <w:pStyle w:val="RonnyBase"/>
              <w:spacing w:line="360" w:lineRule="auto"/>
            </w:pPr>
            <w:r>
              <w:rPr>
                <w:rFonts w:hint="cs"/>
                <w:rtl/>
              </w:rPr>
              <w:t>נדרש</w:t>
            </w:r>
          </w:p>
        </w:tc>
        <w:tc>
          <w:tcPr>
            <w:tcW w:w="1117" w:type="dxa"/>
            <w:tcBorders>
              <w:top w:val="single" w:sz="18" w:space="0" w:color="auto"/>
              <w:bottom w:val="single" w:sz="6" w:space="0" w:color="auto"/>
            </w:tcBorders>
          </w:tcPr>
          <w:p w:rsidR="00706DE3" w:rsidRPr="00BD343C" w:rsidRDefault="00706DE3" w:rsidP="004D039D">
            <w:pPr>
              <w:pStyle w:val="RonnyBase"/>
              <w:spacing w:line="360" w:lineRule="auto"/>
            </w:pPr>
            <w:r>
              <w:rPr>
                <w:rFonts w:hint="cs"/>
                <w:rtl/>
              </w:rPr>
              <w:t>500</w:t>
            </w:r>
          </w:p>
        </w:tc>
        <w:tc>
          <w:tcPr>
            <w:tcW w:w="1097" w:type="dxa"/>
            <w:tcBorders>
              <w:top w:val="single" w:sz="18" w:space="0" w:color="auto"/>
              <w:bottom w:val="single" w:sz="6"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shd w:val="clear" w:color="auto" w:fill="FFFF99"/>
          </w:tcPr>
          <w:p w:rsidR="00706DE3" w:rsidRPr="00BD343C" w:rsidRDefault="00706DE3" w:rsidP="004D039D">
            <w:pPr>
              <w:pStyle w:val="RonnyBase"/>
              <w:spacing w:line="360" w:lineRule="auto"/>
              <w:rPr>
                <w:rtl/>
              </w:rPr>
            </w:pPr>
          </w:p>
        </w:tc>
        <w:tc>
          <w:tcPr>
            <w:tcW w:w="2901" w:type="dxa"/>
            <w:tcBorders>
              <w:top w:val="single" w:sz="6" w:space="0" w:color="auto"/>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485C81">
              <w:rPr>
                <w:rFonts w:hint="cs"/>
                <w:rtl/>
              </w:rPr>
              <w:t xml:space="preserve"> </w:t>
            </w:r>
            <w:r w:rsidRPr="00DC2470">
              <w:rPr>
                <w:rFonts w:hint="cs"/>
                <w:rtl/>
              </w:rPr>
              <w:t>(משולבת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r>
              <w:rPr>
                <w:rFonts w:hint="cs"/>
                <w:rtl/>
              </w:rPr>
              <w:t xml:space="preserve"> עם יכולת הדפסת שוברים ממוגנטים/המחאות (</w:t>
            </w:r>
            <w:r>
              <w:rPr>
                <w:rFonts w:hint="cs"/>
              </w:rPr>
              <w:t>MICR</w:t>
            </w:r>
            <w:r>
              <w:rPr>
                <w:rFonts w:hint="cs"/>
                <w:rtl/>
              </w:rPr>
              <w:t>)</w:t>
            </w:r>
          </w:p>
        </w:tc>
        <w:tc>
          <w:tcPr>
            <w:tcW w:w="865" w:type="dxa"/>
            <w:tcBorders>
              <w:top w:val="single" w:sz="6" w:space="0" w:color="auto"/>
              <w:bottom w:val="single" w:sz="6" w:space="0" w:color="auto"/>
            </w:tcBorders>
          </w:tcPr>
          <w:p w:rsidR="00706DE3" w:rsidRPr="00BD343C" w:rsidRDefault="00706DE3" w:rsidP="004D039D">
            <w:pPr>
              <w:pStyle w:val="RonnyBase"/>
              <w:spacing w:line="360" w:lineRule="auto"/>
            </w:pPr>
          </w:p>
        </w:tc>
        <w:tc>
          <w:tcPr>
            <w:tcW w:w="1117" w:type="dxa"/>
            <w:tcBorders>
              <w:top w:val="single" w:sz="6" w:space="0" w:color="auto"/>
              <w:bottom w:val="single" w:sz="6" w:space="0" w:color="auto"/>
            </w:tcBorders>
          </w:tcPr>
          <w:p w:rsidR="00706DE3" w:rsidRPr="00BD343C" w:rsidRDefault="00706DE3" w:rsidP="004D039D">
            <w:pPr>
              <w:pStyle w:val="RonnyBase"/>
              <w:spacing w:line="360" w:lineRule="auto"/>
            </w:pPr>
            <w:r>
              <w:rPr>
                <w:rFonts w:hint="cs"/>
                <w:rtl/>
              </w:rPr>
              <w:t>500</w:t>
            </w:r>
          </w:p>
        </w:tc>
        <w:tc>
          <w:tcPr>
            <w:tcW w:w="1097" w:type="dxa"/>
            <w:tcBorders>
              <w:top w:val="single" w:sz="6" w:space="0" w:color="auto"/>
              <w:bottom w:val="single" w:sz="6"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shd w:val="clear" w:color="auto" w:fill="FFFF99"/>
          </w:tcPr>
          <w:p w:rsidR="00706DE3" w:rsidRPr="00485C81" w:rsidRDefault="00706DE3" w:rsidP="004D039D">
            <w:pPr>
              <w:pStyle w:val="RonnyBase"/>
              <w:spacing w:line="360" w:lineRule="auto"/>
              <w:rPr>
                <w:rtl/>
              </w:rPr>
            </w:pPr>
          </w:p>
        </w:tc>
        <w:tc>
          <w:tcPr>
            <w:tcW w:w="2901" w:type="dxa"/>
            <w:tcBorders>
              <w:top w:val="single" w:sz="6" w:space="0" w:color="auto"/>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w:t>
            </w:r>
            <w:r w:rsidRPr="00DC2470">
              <w:rPr>
                <w:rFonts w:hint="cs"/>
                <w:rtl/>
              </w:rPr>
              <w:t xml:space="preserve">(משולבת או לא משולבת) </w:t>
            </w:r>
            <w:r w:rsidRPr="00BD343C">
              <w:rPr>
                <w:rFonts w:hint="cs"/>
                <w:rtl/>
              </w:rPr>
              <w:t>מחלקתית צבעונית</w:t>
            </w:r>
          </w:p>
        </w:tc>
        <w:tc>
          <w:tcPr>
            <w:tcW w:w="865" w:type="dxa"/>
            <w:tcBorders>
              <w:top w:val="single" w:sz="6" w:space="0" w:color="auto"/>
              <w:bottom w:val="single" w:sz="6" w:space="0" w:color="auto"/>
            </w:tcBorders>
          </w:tcPr>
          <w:p w:rsidR="00706DE3" w:rsidRPr="00BD343C" w:rsidRDefault="00706DE3" w:rsidP="004D039D">
            <w:pPr>
              <w:pStyle w:val="RonnyBase"/>
              <w:spacing w:line="360" w:lineRule="auto"/>
            </w:pPr>
          </w:p>
        </w:tc>
        <w:tc>
          <w:tcPr>
            <w:tcW w:w="1117" w:type="dxa"/>
            <w:tcBorders>
              <w:top w:val="single" w:sz="6" w:space="0" w:color="auto"/>
              <w:bottom w:val="single" w:sz="6" w:space="0" w:color="auto"/>
            </w:tcBorders>
          </w:tcPr>
          <w:p w:rsidR="00706DE3" w:rsidRPr="00BD343C" w:rsidRDefault="00706DE3" w:rsidP="004D039D">
            <w:pPr>
              <w:pStyle w:val="RonnyBase"/>
              <w:spacing w:line="360" w:lineRule="auto"/>
            </w:pPr>
            <w:r>
              <w:rPr>
                <w:rFonts w:hint="cs"/>
                <w:rtl/>
              </w:rPr>
              <w:t>500</w:t>
            </w:r>
          </w:p>
        </w:tc>
        <w:tc>
          <w:tcPr>
            <w:tcW w:w="1097" w:type="dxa"/>
            <w:tcBorders>
              <w:top w:val="single" w:sz="6" w:space="0" w:color="auto"/>
              <w:bottom w:val="single" w:sz="6" w:space="0" w:color="auto"/>
            </w:tcBorders>
          </w:tcPr>
          <w:p w:rsidR="00706DE3" w:rsidRPr="00BD343C" w:rsidRDefault="00706DE3" w:rsidP="004D039D">
            <w:pPr>
              <w:pStyle w:val="RonnyBase"/>
              <w:spacing w:line="360" w:lineRule="auto"/>
            </w:pPr>
          </w:p>
        </w:tc>
      </w:tr>
      <w:tr w:rsidR="00706DE3" w:rsidRPr="00DD41A0" w:rsidTr="003276A5">
        <w:trPr>
          <w:jc w:val="center"/>
        </w:trPr>
        <w:tc>
          <w:tcPr>
            <w:tcW w:w="606" w:type="dxa"/>
            <w:vMerge/>
            <w:shd w:val="clear" w:color="auto" w:fill="FFFF99"/>
          </w:tcPr>
          <w:p w:rsidR="00706DE3" w:rsidRPr="00BD343C" w:rsidRDefault="00706DE3" w:rsidP="00391122">
            <w:pPr>
              <w:pStyle w:val="RonnyBase"/>
              <w:spacing w:line="360" w:lineRule="auto"/>
            </w:pPr>
          </w:p>
        </w:tc>
        <w:tc>
          <w:tcPr>
            <w:tcW w:w="2901" w:type="dxa"/>
            <w:tcBorders>
              <w:top w:val="single" w:sz="6" w:space="0" w:color="auto"/>
              <w:bottom w:val="single" w:sz="6" w:space="0" w:color="auto"/>
              <w:right w:val="single" w:sz="6" w:space="0" w:color="auto"/>
            </w:tcBorders>
            <w:shd w:val="clear" w:color="auto" w:fill="FFFF99"/>
          </w:tcPr>
          <w:p w:rsidR="00706DE3" w:rsidRPr="00BD343C" w:rsidRDefault="00706DE3" w:rsidP="00391122">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שחור לבן </w:t>
            </w:r>
          </w:p>
        </w:tc>
        <w:tc>
          <w:tcPr>
            <w:tcW w:w="865" w:type="dxa"/>
            <w:tcBorders>
              <w:top w:val="single" w:sz="6" w:space="0" w:color="auto"/>
              <w:left w:val="single" w:sz="6" w:space="0" w:color="auto"/>
              <w:bottom w:val="single" w:sz="6" w:space="0" w:color="auto"/>
              <w:right w:val="single" w:sz="6" w:space="0" w:color="auto"/>
            </w:tcBorders>
          </w:tcPr>
          <w:p w:rsidR="00706DE3" w:rsidRPr="00BD343C" w:rsidRDefault="00706DE3" w:rsidP="00391122">
            <w:pPr>
              <w:pStyle w:val="RonnyBase"/>
              <w:spacing w:line="360" w:lineRule="auto"/>
            </w:pPr>
            <w:r>
              <w:rPr>
                <w:rFonts w:hint="cs"/>
                <w:rtl/>
              </w:rPr>
              <w:t>נדרש</w:t>
            </w:r>
          </w:p>
        </w:tc>
        <w:tc>
          <w:tcPr>
            <w:tcW w:w="1117" w:type="dxa"/>
            <w:tcBorders>
              <w:top w:val="single" w:sz="6" w:space="0" w:color="auto"/>
              <w:left w:val="single" w:sz="6" w:space="0" w:color="auto"/>
              <w:bottom w:val="single" w:sz="6" w:space="0" w:color="auto"/>
              <w:right w:val="single" w:sz="6" w:space="0" w:color="auto"/>
            </w:tcBorders>
          </w:tcPr>
          <w:p w:rsidR="00706DE3" w:rsidRPr="00BD343C" w:rsidRDefault="00706DE3" w:rsidP="00391122">
            <w:pPr>
              <w:pStyle w:val="RonnyBase"/>
              <w:spacing w:line="360" w:lineRule="auto"/>
            </w:pPr>
            <w:r>
              <w:rPr>
                <w:rFonts w:hint="cs"/>
                <w:rtl/>
              </w:rPr>
              <w:t>1,000</w:t>
            </w:r>
          </w:p>
        </w:tc>
        <w:tc>
          <w:tcPr>
            <w:tcW w:w="1097" w:type="dxa"/>
            <w:tcBorders>
              <w:top w:val="single" w:sz="6" w:space="0" w:color="auto"/>
              <w:left w:val="single" w:sz="6" w:space="0" w:color="auto"/>
              <w:bottom w:val="single" w:sz="6" w:space="0" w:color="auto"/>
              <w:right w:val="single" w:sz="18" w:space="0" w:color="auto"/>
            </w:tcBorders>
          </w:tcPr>
          <w:p w:rsidR="00706DE3" w:rsidRPr="00BD343C" w:rsidRDefault="00706DE3" w:rsidP="00391122">
            <w:pPr>
              <w:pStyle w:val="RonnyBase"/>
              <w:spacing w:line="360" w:lineRule="auto"/>
            </w:pPr>
          </w:p>
        </w:tc>
      </w:tr>
      <w:tr w:rsidR="00706DE3" w:rsidRPr="00DD41A0" w:rsidTr="003276A5">
        <w:trPr>
          <w:jc w:val="center"/>
        </w:trPr>
        <w:tc>
          <w:tcPr>
            <w:tcW w:w="606" w:type="dxa"/>
            <w:vMerge/>
            <w:shd w:val="clear" w:color="auto" w:fill="FFFF99"/>
          </w:tcPr>
          <w:p w:rsidR="00706DE3" w:rsidRPr="00BD343C" w:rsidRDefault="00706DE3" w:rsidP="00391122">
            <w:pPr>
              <w:pStyle w:val="RonnyBase"/>
              <w:spacing w:line="360" w:lineRule="auto"/>
              <w:rPr>
                <w:rtl/>
              </w:rPr>
            </w:pPr>
          </w:p>
        </w:tc>
        <w:tc>
          <w:tcPr>
            <w:tcW w:w="2901" w:type="dxa"/>
            <w:tcBorders>
              <w:top w:val="single" w:sz="6" w:space="0" w:color="auto"/>
              <w:bottom w:val="single" w:sz="6" w:space="0" w:color="auto"/>
              <w:right w:val="single" w:sz="6" w:space="0" w:color="auto"/>
            </w:tcBorders>
            <w:shd w:val="clear" w:color="auto" w:fill="FFFF99"/>
          </w:tcPr>
          <w:p w:rsidR="00706DE3" w:rsidRPr="00BD343C" w:rsidRDefault="00706DE3" w:rsidP="00391122">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צבעונית </w:t>
            </w:r>
          </w:p>
        </w:tc>
        <w:tc>
          <w:tcPr>
            <w:tcW w:w="865" w:type="dxa"/>
            <w:tcBorders>
              <w:top w:val="single" w:sz="6" w:space="0" w:color="auto"/>
              <w:left w:val="single" w:sz="6" w:space="0" w:color="auto"/>
              <w:bottom w:val="single" w:sz="6" w:space="0" w:color="auto"/>
              <w:right w:val="single" w:sz="6" w:space="0" w:color="auto"/>
            </w:tcBorders>
          </w:tcPr>
          <w:p w:rsidR="00706DE3" w:rsidRPr="00BD343C" w:rsidRDefault="00706DE3" w:rsidP="00391122">
            <w:pPr>
              <w:pStyle w:val="RonnyBase"/>
              <w:spacing w:line="360" w:lineRule="auto"/>
            </w:pPr>
            <w:r>
              <w:rPr>
                <w:rFonts w:hint="cs"/>
                <w:rtl/>
              </w:rPr>
              <w:t>נדרש</w:t>
            </w:r>
          </w:p>
        </w:tc>
        <w:tc>
          <w:tcPr>
            <w:tcW w:w="1117" w:type="dxa"/>
            <w:tcBorders>
              <w:top w:val="single" w:sz="6" w:space="0" w:color="auto"/>
              <w:left w:val="single" w:sz="6" w:space="0" w:color="auto"/>
              <w:bottom w:val="single" w:sz="6" w:space="0" w:color="auto"/>
              <w:right w:val="single" w:sz="6" w:space="0" w:color="auto"/>
            </w:tcBorders>
          </w:tcPr>
          <w:p w:rsidR="00706DE3" w:rsidRPr="00BD343C" w:rsidRDefault="00706DE3" w:rsidP="00391122">
            <w:pPr>
              <w:pStyle w:val="RonnyBase"/>
              <w:spacing w:line="360" w:lineRule="auto"/>
            </w:pPr>
            <w:r>
              <w:rPr>
                <w:rFonts w:hint="cs"/>
                <w:rtl/>
              </w:rPr>
              <w:t>1,000</w:t>
            </w:r>
          </w:p>
        </w:tc>
        <w:tc>
          <w:tcPr>
            <w:tcW w:w="1097" w:type="dxa"/>
            <w:tcBorders>
              <w:top w:val="single" w:sz="6" w:space="0" w:color="auto"/>
              <w:left w:val="single" w:sz="6" w:space="0" w:color="auto"/>
              <w:bottom w:val="single" w:sz="6" w:space="0" w:color="auto"/>
              <w:right w:val="single" w:sz="18" w:space="0" w:color="auto"/>
            </w:tcBorders>
          </w:tcPr>
          <w:p w:rsidR="00706DE3" w:rsidRPr="00BD343C" w:rsidRDefault="00706DE3" w:rsidP="00391122">
            <w:pPr>
              <w:pStyle w:val="RonnyBase"/>
              <w:spacing w:line="360" w:lineRule="auto"/>
            </w:pPr>
          </w:p>
        </w:tc>
      </w:tr>
      <w:tr w:rsidR="00706DE3" w:rsidRPr="00DD41A0" w:rsidTr="003276A5">
        <w:trPr>
          <w:jc w:val="center"/>
        </w:trPr>
        <w:tc>
          <w:tcPr>
            <w:tcW w:w="606" w:type="dxa"/>
            <w:vMerge/>
            <w:tcBorders>
              <w:bottom w:val="single" w:sz="18" w:space="0" w:color="auto"/>
            </w:tcBorders>
            <w:shd w:val="clear" w:color="auto" w:fill="FFFF99"/>
          </w:tcPr>
          <w:p w:rsidR="00706DE3" w:rsidRPr="00BD343C" w:rsidRDefault="00706DE3" w:rsidP="00391122">
            <w:pPr>
              <w:pStyle w:val="RonnyBase"/>
              <w:spacing w:line="360" w:lineRule="auto"/>
              <w:rPr>
                <w:rtl/>
              </w:rPr>
            </w:pPr>
          </w:p>
        </w:tc>
        <w:tc>
          <w:tcPr>
            <w:tcW w:w="2901" w:type="dxa"/>
            <w:tcBorders>
              <w:top w:val="single" w:sz="6" w:space="0" w:color="auto"/>
              <w:bottom w:val="single" w:sz="18" w:space="0" w:color="auto"/>
              <w:right w:val="single" w:sz="6" w:space="0" w:color="auto"/>
            </w:tcBorders>
            <w:shd w:val="clear" w:color="auto" w:fill="FFFF99"/>
          </w:tcPr>
          <w:p w:rsidR="00706DE3" w:rsidRPr="00BD343C" w:rsidRDefault="00706DE3" w:rsidP="00391122">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אגפית/קומתית צבעונית</w:t>
            </w:r>
            <w:r>
              <w:rPr>
                <w:rFonts w:hint="cs"/>
                <w:rtl/>
              </w:rPr>
              <w:t xml:space="preserve"> עם יכולת הדפסה של דף בגודל </w:t>
            </w:r>
            <w:r>
              <w:t>A3</w:t>
            </w:r>
          </w:p>
        </w:tc>
        <w:tc>
          <w:tcPr>
            <w:tcW w:w="865" w:type="dxa"/>
            <w:tcBorders>
              <w:top w:val="single" w:sz="6" w:space="0" w:color="auto"/>
              <w:left w:val="single" w:sz="6" w:space="0" w:color="auto"/>
              <w:bottom w:val="single" w:sz="18" w:space="0" w:color="auto"/>
              <w:right w:val="single" w:sz="6" w:space="0" w:color="auto"/>
            </w:tcBorders>
          </w:tcPr>
          <w:p w:rsidR="00706DE3" w:rsidRPr="00BD343C" w:rsidRDefault="00706DE3" w:rsidP="00391122">
            <w:pPr>
              <w:pStyle w:val="RonnyBase"/>
              <w:spacing w:line="360" w:lineRule="auto"/>
            </w:pPr>
            <w:r>
              <w:rPr>
                <w:rFonts w:hint="cs"/>
                <w:rtl/>
              </w:rPr>
              <w:t>נדרש</w:t>
            </w:r>
          </w:p>
        </w:tc>
        <w:tc>
          <w:tcPr>
            <w:tcW w:w="1117" w:type="dxa"/>
            <w:tcBorders>
              <w:top w:val="single" w:sz="6" w:space="0" w:color="auto"/>
              <w:left w:val="single" w:sz="6" w:space="0" w:color="auto"/>
              <w:bottom w:val="single" w:sz="18" w:space="0" w:color="auto"/>
              <w:right w:val="single" w:sz="6" w:space="0" w:color="auto"/>
            </w:tcBorders>
          </w:tcPr>
          <w:p w:rsidR="00706DE3" w:rsidRPr="00BD343C" w:rsidRDefault="00706DE3" w:rsidP="00391122">
            <w:pPr>
              <w:pStyle w:val="RonnyBase"/>
              <w:spacing w:line="360" w:lineRule="auto"/>
            </w:pPr>
            <w:r>
              <w:rPr>
                <w:rFonts w:hint="cs"/>
                <w:rtl/>
              </w:rPr>
              <w:t>1,000</w:t>
            </w:r>
          </w:p>
        </w:tc>
        <w:tc>
          <w:tcPr>
            <w:tcW w:w="1097" w:type="dxa"/>
            <w:tcBorders>
              <w:top w:val="single" w:sz="6" w:space="0" w:color="auto"/>
              <w:left w:val="single" w:sz="6" w:space="0" w:color="auto"/>
              <w:bottom w:val="single" w:sz="18" w:space="0" w:color="auto"/>
              <w:right w:val="single" w:sz="18" w:space="0" w:color="auto"/>
            </w:tcBorders>
          </w:tcPr>
          <w:p w:rsidR="00706DE3" w:rsidRPr="00BD343C" w:rsidRDefault="00706DE3" w:rsidP="00391122">
            <w:pPr>
              <w:pStyle w:val="RonnyBase"/>
              <w:spacing w:line="360" w:lineRule="auto"/>
            </w:pPr>
          </w:p>
        </w:tc>
      </w:tr>
      <w:tr w:rsidR="00706DE3" w:rsidRPr="00BD343C" w:rsidTr="00630EC4">
        <w:trPr>
          <w:jc w:val="center"/>
        </w:trPr>
        <w:tc>
          <w:tcPr>
            <w:tcW w:w="606" w:type="dxa"/>
            <w:vMerge w:val="restart"/>
            <w:tcBorders>
              <w:top w:val="single" w:sz="18" w:space="0" w:color="auto"/>
            </w:tcBorders>
            <w:shd w:val="clear" w:color="auto" w:fill="FFFF99"/>
          </w:tcPr>
          <w:p w:rsidR="00706DE3" w:rsidRPr="00BD343C" w:rsidRDefault="00706DE3" w:rsidP="004D039D">
            <w:pPr>
              <w:pStyle w:val="RonnyBase"/>
              <w:spacing w:line="360" w:lineRule="auto"/>
              <w:rPr>
                <w:rtl/>
              </w:rPr>
            </w:pPr>
            <w:r>
              <w:rPr>
                <w:rFonts w:hint="cs"/>
                <w:rtl/>
              </w:rPr>
              <w:t>4</w:t>
            </w:r>
          </w:p>
        </w:tc>
        <w:tc>
          <w:tcPr>
            <w:tcW w:w="2901" w:type="dxa"/>
            <w:tcBorders>
              <w:top w:val="single" w:sz="18" w:space="0" w:color="auto"/>
            </w:tcBorders>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w:t>
            </w:r>
          </w:p>
        </w:tc>
        <w:tc>
          <w:tcPr>
            <w:tcW w:w="865" w:type="dxa"/>
            <w:tcBorders>
              <w:top w:val="single" w:sz="18" w:space="0" w:color="auto"/>
            </w:tcBorders>
          </w:tcPr>
          <w:p w:rsidR="00706DE3" w:rsidRPr="00BD343C" w:rsidRDefault="00706DE3" w:rsidP="004D039D">
            <w:pPr>
              <w:pStyle w:val="RonnyBase"/>
              <w:spacing w:line="360" w:lineRule="auto"/>
            </w:pPr>
            <w:r>
              <w:rPr>
                <w:rFonts w:hint="cs"/>
                <w:rtl/>
              </w:rPr>
              <w:t>נדרש</w:t>
            </w:r>
          </w:p>
        </w:tc>
        <w:tc>
          <w:tcPr>
            <w:tcW w:w="1117" w:type="dxa"/>
            <w:tcBorders>
              <w:top w:val="single" w:sz="18" w:space="0" w:color="auto"/>
            </w:tcBorders>
          </w:tcPr>
          <w:p w:rsidR="00706DE3" w:rsidRPr="00BD343C" w:rsidRDefault="00706DE3" w:rsidP="004D039D">
            <w:pPr>
              <w:pStyle w:val="RonnyBase"/>
              <w:spacing w:line="360" w:lineRule="auto"/>
            </w:pPr>
            <w:r>
              <w:rPr>
                <w:rFonts w:hint="cs"/>
                <w:rtl/>
              </w:rPr>
              <w:t>1,000</w:t>
            </w:r>
          </w:p>
        </w:tc>
        <w:tc>
          <w:tcPr>
            <w:tcW w:w="1097" w:type="dxa"/>
            <w:tcBorders>
              <w:top w:val="single" w:sz="18"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shd w:val="clear" w:color="auto" w:fill="FFFF99"/>
          </w:tcPr>
          <w:p w:rsidR="00706DE3" w:rsidRPr="00BD343C" w:rsidRDefault="00706DE3" w:rsidP="004D039D">
            <w:pPr>
              <w:pStyle w:val="RonnyBase"/>
              <w:spacing w:line="360" w:lineRule="auto"/>
              <w:rPr>
                <w:rtl/>
              </w:rPr>
            </w:pPr>
          </w:p>
        </w:tc>
        <w:tc>
          <w:tcPr>
            <w:tcW w:w="2901" w:type="dxa"/>
            <w:tcBorders>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עם יכולת הדפסה וסריקה של דף בגודל </w:t>
            </w:r>
            <w:r>
              <w:t>A3</w:t>
            </w:r>
          </w:p>
        </w:tc>
        <w:tc>
          <w:tcPr>
            <w:tcW w:w="865" w:type="dxa"/>
            <w:tcBorders>
              <w:bottom w:val="single" w:sz="6" w:space="0" w:color="auto"/>
            </w:tcBorders>
          </w:tcPr>
          <w:p w:rsidR="00706DE3" w:rsidRPr="00BD343C" w:rsidRDefault="00706DE3" w:rsidP="004D039D">
            <w:pPr>
              <w:pStyle w:val="RonnyBase"/>
              <w:spacing w:line="360" w:lineRule="auto"/>
            </w:pPr>
            <w:r>
              <w:rPr>
                <w:rFonts w:hint="cs"/>
                <w:rtl/>
              </w:rPr>
              <w:t>נדרש</w:t>
            </w:r>
          </w:p>
        </w:tc>
        <w:tc>
          <w:tcPr>
            <w:tcW w:w="1117" w:type="dxa"/>
            <w:tcBorders>
              <w:bottom w:val="single" w:sz="6" w:space="0" w:color="auto"/>
            </w:tcBorders>
          </w:tcPr>
          <w:p w:rsidR="00706DE3" w:rsidRPr="00BD343C" w:rsidRDefault="00706DE3" w:rsidP="004D039D">
            <w:pPr>
              <w:pStyle w:val="RonnyBase"/>
              <w:spacing w:line="360" w:lineRule="auto"/>
            </w:pPr>
            <w:r>
              <w:rPr>
                <w:rFonts w:hint="cs"/>
                <w:rtl/>
              </w:rPr>
              <w:t>1,000</w:t>
            </w:r>
          </w:p>
        </w:tc>
        <w:tc>
          <w:tcPr>
            <w:tcW w:w="1097" w:type="dxa"/>
            <w:tcBorders>
              <w:bottom w:val="single" w:sz="6" w:space="0" w:color="auto"/>
            </w:tcBorders>
          </w:tcPr>
          <w:p w:rsidR="00706DE3" w:rsidRPr="00BD343C" w:rsidRDefault="00706DE3" w:rsidP="004D039D">
            <w:pPr>
              <w:pStyle w:val="RonnyBase"/>
              <w:spacing w:line="360" w:lineRule="auto"/>
            </w:pPr>
            <w:r>
              <w:rPr>
                <w:rFonts w:hint="cs"/>
                <w:rtl/>
              </w:rPr>
              <w:t>נדרש</w:t>
            </w:r>
          </w:p>
        </w:tc>
      </w:tr>
      <w:tr w:rsidR="00706DE3" w:rsidRPr="00BD343C" w:rsidTr="003276A5">
        <w:trPr>
          <w:jc w:val="center"/>
        </w:trPr>
        <w:tc>
          <w:tcPr>
            <w:tcW w:w="606" w:type="dxa"/>
            <w:vMerge/>
            <w:shd w:val="clear" w:color="auto" w:fill="FFFF99"/>
          </w:tcPr>
          <w:p w:rsidR="00706DE3" w:rsidRPr="00DC2470" w:rsidRDefault="00706DE3" w:rsidP="004D039D">
            <w:pPr>
              <w:pStyle w:val="RonnyBase"/>
              <w:spacing w:line="360" w:lineRule="auto"/>
              <w:rPr>
                <w:rtl/>
              </w:rPr>
            </w:pPr>
          </w:p>
        </w:tc>
        <w:tc>
          <w:tcPr>
            <w:tcW w:w="2901" w:type="dxa"/>
            <w:tcBorders>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משולבת מחלקתית </w:t>
            </w:r>
            <w:r>
              <w:rPr>
                <w:rFonts w:hint="cs"/>
                <w:rtl/>
              </w:rPr>
              <w:t>צבעונית</w:t>
            </w:r>
          </w:p>
        </w:tc>
        <w:tc>
          <w:tcPr>
            <w:tcW w:w="865" w:type="dxa"/>
            <w:tcBorders>
              <w:bottom w:val="single" w:sz="6" w:space="0" w:color="auto"/>
            </w:tcBorders>
          </w:tcPr>
          <w:p w:rsidR="00706DE3" w:rsidRPr="00BD343C" w:rsidRDefault="00706DE3" w:rsidP="004D039D">
            <w:pPr>
              <w:pStyle w:val="RonnyBase"/>
              <w:spacing w:line="360" w:lineRule="auto"/>
            </w:pPr>
          </w:p>
        </w:tc>
        <w:tc>
          <w:tcPr>
            <w:tcW w:w="1117" w:type="dxa"/>
            <w:tcBorders>
              <w:bottom w:val="single" w:sz="6" w:space="0" w:color="auto"/>
            </w:tcBorders>
          </w:tcPr>
          <w:p w:rsidR="00706DE3" w:rsidRPr="00BD343C" w:rsidRDefault="00706DE3" w:rsidP="004D039D">
            <w:pPr>
              <w:pStyle w:val="RonnyBase"/>
              <w:spacing w:line="360" w:lineRule="auto"/>
            </w:pPr>
            <w:r>
              <w:rPr>
                <w:rFonts w:hint="cs"/>
                <w:rtl/>
              </w:rPr>
              <w:t>1,000</w:t>
            </w:r>
          </w:p>
        </w:tc>
        <w:tc>
          <w:tcPr>
            <w:tcW w:w="1097" w:type="dxa"/>
            <w:tcBorders>
              <w:bottom w:val="single" w:sz="6"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tcBorders>
              <w:bottom w:val="single" w:sz="18" w:space="0" w:color="auto"/>
            </w:tcBorders>
            <w:shd w:val="clear" w:color="auto" w:fill="FFFF99"/>
          </w:tcPr>
          <w:p w:rsidR="00706DE3" w:rsidRPr="00BD343C" w:rsidRDefault="00706DE3" w:rsidP="004D039D">
            <w:pPr>
              <w:pStyle w:val="RonnyBase"/>
              <w:spacing w:line="360" w:lineRule="auto"/>
              <w:rPr>
                <w:rtl/>
              </w:rPr>
            </w:pPr>
          </w:p>
        </w:tc>
        <w:tc>
          <w:tcPr>
            <w:tcW w:w="2901" w:type="dxa"/>
            <w:tcBorders>
              <w:top w:val="single" w:sz="6" w:space="0" w:color="auto"/>
              <w:bottom w:val="single" w:sz="18" w:space="0" w:color="auto"/>
            </w:tcBorders>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משולבת מחלקתית צבעונית</w:t>
            </w:r>
            <w:r>
              <w:rPr>
                <w:rFonts w:hint="cs"/>
                <w:rtl/>
              </w:rPr>
              <w:t xml:space="preserve"> עם יכולת הדפסה וסריקה של דף בגודל </w:t>
            </w:r>
            <w:r>
              <w:t>A3</w:t>
            </w:r>
          </w:p>
        </w:tc>
        <w:tc>
          <w:tcPr>
            <w:tcW w:w="865" w:type="dxa"/>
            <w:tcBorders>
              <w:top w:val="single" w:sz="6" w:space="0" w:color="auto"/>
              <w:bottom w:val="single" w:sz="18" w:space="0" w:color="auto"/>
            </w:tcBorders>
          </w:tcPr>
          <w:p w:rsidR="00706DE3" w:rsidRPr="00BD343C" w:rsidRDefault="00706DE3" w:rsidP="004D039D">
            <w:pPr>
              <w:pStyle w:val="RonnyBase"/>
              <w:spacing w:line="360" w:lineRule="auto"/>
            </w:pPr>
          </w:p>
        </w:tc>
        <w:tc>
          <w:tcPr>
            <w:tcW w:w="1117" w:type="dxa"/>
            <w:tcBorders>
              <w:top w:val="single" w:sz="6" w:space="0" w:color="auto"/>
              <w:bottom w:val="single" w:sz="18" w:space="0" w:color="auto"/>
            </w:tcBorders>
          </w:tcPr>
          <w:p w:rsidR="00706DE3" w:rsidRPr="00BD343C" w:rsidRDefault="00706DE3" w:rsidP="004D039D">
            <w:pPr>
              <w:pStyle w:val="RonnyBase"/>
              <w:spacing w:line="360" w:lineRule="auto"/>
            </w:pPr>
            <w:r>
              <w:rPr>
                <w:rFonts w:hint="cs"/>
                <w:rtl/>
              </w:rPr>
              <w:t>1,000</w:t>
            </w:r>
          </w:p>
        </w:tc>
        <w:tc>
          <w:tcPr>
            <w:tcW w:w="1097" w:type="dxa"/>
            <w:tcBorders>
              <w:top w:val="single" w:sz="6" w:space="0" w:color="auto"/>
              <w:bottom w:val="single" w:sz="18" w:space="0" w:color="auto"/>
            </w:tcBorders>
          </w:tcPr>
          <w:p w:rsidR="00706DE3" w:rsidRPr="00BD343C" w:rsidRDefault="00706DE3" w:rsidP="004D039D">
            <w:pPr>
              <w:pStyle w:val="RonnyBase"/>
              <w:spacing w:line="360" w:lineRule="auto"/>
            </w:pPr>
            <w:r>
              <w:rPr>
                <w:rFonts w:hint="cs"/>
                <w:rtl/>
              </w:rPr>
              <w:t>נדרש</w:t>
            </w:r>
          </w:p>
        </w:tc>
      </w:tr>
      <w:tr w:rsidR="00706DE3" w:rsidRPr="00BD343C" w:rsidTr="00391122">
        <w:trPr>
          <w:jc w:val="center"/>
        </w:trPr>
        <w:tc>
          <w:tcPr>
            <w:tcW w:w="606" w:type="dxa"/>
            <w:vMerge w:val="restart"/>
            <w:shd w:val="clear" w:color="auto" w:fill="FFFF99"/>
          </w:tcPr>
          <w:p w:rsidR="00706DE3" w:rsidRPr="00DC2470" w:rsidRDefault="00706DE3" w:rsidP="00391122">
            <w:pPr>
              <w:pStyle w:val="RonnyBase"/>
              <w:spacing w:line="360" w:lineRule="auto"/>
              <w:rPr>
                <w:rtl/>
              </w:rPr>
            </w:pPr>
            <w:r>
              <w:rPr>
                <w:rFonts w:hint="cs"/>
                <w:rtl/>
              </w:rPr>
              <w:t>5</w:t>
            </w:r>
          </w:p>
        </w:tc>
        <w:tc>
          <w:tcPr>
            <w:tcW w:w="2901" w:type="dxa"/>
            <w:shd w:val="clear" w:color="auto" w:fill="FFFF99"/>
          </w:tcPr>
          <w:p w:rsidR="00706DE3" w:rsidRPr="00BD343C" w:rsidRDefault="00706DE3" w:rsidP="00DD41A0">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 xml:space="preserve">שחור לבן </w:t>
            </w:r>
          </w:p>
        </w:tc>
        <w:tc>
          <w:tcPr>
            <w:tcW w:w="865" w:type="dxa"/>
          </w:tcPr>
          <w:p w:rsidR="00706DE3" w:rsidRPr="00BD343C" w:rsidRDefault="00706DE3" w:rsidP="00391122">
            <w:pPr>
              <w:pStyle w:val="RonnyBase"/>
              <w:spacing w:line="360" w:lineRule="auto"/>
            </w:pPr>
            <w:r>
              <w:rPr>
                <w:rFonts w:hint="cs"/>
                <w:rtl/>
              </w:rPr>
              <w:t>נדרש</w:t>
            </w:r>
          </w:p>
        </w:tc>
        <w:tc>
          <w:tcPr>
            <w:tcW w:w="1117" w:type="dxa"/>
          </w:tcPr>
          <w:p w:rsidR="00706DE3" w:rsidRPr="00BD343C" w:rsidRDefault="00706DE3" w:rsidP="00391122">
            <w:pPr>
              <w:pStyle w:val="RonnyBase"/>
              <w:spacing w:line="360" w:lineRule="auto"/>
            </w:pPr>
            <w:r>
              <w:rPr>
                <w:rFonts w:hint="cs"/>
                <w:rtl/>
              </w:rPr>
              <w:t>1,000</w:t>
            </w:r>
          </w:p>
        </w:tc>
        <w:tc>
          <w:tcPr>
            <w:tcW w:w="1097" w:type="dxa"/>
          </w:tcPr>
          <w:p w:rsidR="00706DE3" w:rsidRPr="00BD343C" w:rsidRDefault="00706DE3" w:rsidP="00391122">
            <w:pPr>
              <w:pStyle w:val="RonnyBase"/>
              <w:spacing w:line="360" w:lineRule="auto"/>
            </w:pPr>
            <w:r>
              <w:rPr>
                <w:rFonts w:hint="cs"/>
                <w:rtl/>
              </w:rPr>
              <w:t>נדרש</w:t>
            </w:r>
          </w:p>
        </w:tc>
      </w:tr>
      <w:tr w:rsidR="00706DE3" w:rsidRPr="00BD343C" w:rsidTr="00630EC4">
        <w:trPr>
          <w:jc w:val="center"/>
        </w:trPr>
        <w:tc>
          <w:tcPr>
            <w:tcW w:w="606" w:type="dxa"/>
            <w:vMerge/>
            <w:shd w:val="clear" w:color="auto" w:fill="FFFF99"/>
          </w:tcPr>
          <w:p w:rsidR="00706DE3" w:rsidRPr="00DC2470" w:rsidRDefault="00706DE3" w:rsidP="004D039D">
            <w:pPr>
              <w:pStyle w:val="RonnyBase"/>
              <w:spacing w:line="360" w:lineRule="auto"/>
              <w:rPr>
                <w:rtl/>
              </w:rPr>
            </w:pPr>
          </w:p>
        </w:tc>
        <w:tc>
          <w:tcPr>
            <w:tcW w:w="2901" w:type="dxa"/>
            <w:shd w:val="clear" w:color="auto" w:fill="FFFF99"/>
          </w:tcPr>
          <w:p w:rsidR="00706DE3" w:rsidRPr="00BD343C" w:rsidRDefault="00706DE3" w:rsidP="004D039D">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lastRenderedPageBreak/>
              <w:t xml:space="preserve">שחור לבן עם יכולת הדפסה וסריקה של דף בגודל </w:t>
            </w:r>
            <w:r>
              <w:t>A3</w:t>
            </w:r>
          </w:p>
        </w:tc>
        <w:tc>
          <w:tcPr>
            <w:tcW w:w="865" w:type="dxa"/>
          </w:tcPr>
          <w:p w:rsidR="00706DE3" w:rsidRPr="00BD343C" w:rsidRDefault="00706DE3" w:rsidP="004D039D">
            <w:pPr>
              <w:pStyle w:val="RonnyBase"/>
              <w:spacing w:line="360" w:lineRule="auto"/>
            </w:pPr>
            <w:r>
              <w:rPr>
                <w:rFonts w:hint="cs"/>
                <w:rtl/>
              </w:rPr>
              <w:lastRenderedPageBreak/>
              <w:t>נדרש</w:t>
            </w:r>
          </w:p>
        </w:tc>
        <w:tc>
          <w:tcPr>
            <w:tcW w:w="1117" w:type="dxa"/>
          </w:tcPr>
          <w:p w:rsidR="00706DE3" w:rsidRPr="00BD343C" w:rsidRDefault="00706DE3" w:rsidP="004D039D">
            <w:pPr>
              <w:pStyle w:val="RonnyBase"/>
              <w:spacing w:line="360" w:lineRule="auto"/>
            </w:pPr>
            <w:r>
              <w:rPr>
                <w:rFonts w:hint="cs"/>
                <w:rtl/>
              </w:rPr>
              <w:t>1,000</w:t>
            </w:r>
          </w:p>
        </w:tc>
        <w:tc>
          <w:tcPr>
            <w:tcW w:w="1097" w:type="dxa"/>
          </w:tcPr>
          <w:p w:rsidR="00706DE3" w:rsidRPr="00BD343C" w:rsidRDefault="00706DE3" w:rsidP="004D039D">
            <w:pPr>
              <w:pStyle w:val="RonnyBase"/>
              <w:spacing w:line="360" w:lineRule="auto"/>
            </w:pPr>
            <w:r>
              <w:rPr>
                <w:rFonts w:hint="cs"/>
                <w:rtl/>
              </w:rPr>
              <w:t>נדרש</w:t>
            </w:r>
          </w:p>
        </w:tc>
      </w:tr>
      <w:tr w:rsidR="00706DE3" w:rsidRPr="00BD343C" w:rsidTr="00630EC4">
        <w:trPr>
          <w:jc w:val="center"/>
        </w:trPr>
        <w:tc>
          <w:tcPr>
            <w:tcW w:w="606" w:type="dxa"/>
            <w:vMerge/>
            <w:shd w:val="clear" w:color="auto" w:fill="FFFF99"/>
          </w:tcPr>
          <w:p w:rsidR="00706DE3" w:rsidRPr="00DC2470" w:rsidRDefault="00706DE3" w:rsidP="004D039D">
            <w:pPr>
              <w:pStyle w:val="RonnyBase"/>
              <w:spacing w:line="360" w:lineRule="auto"/>
              <w:rPr>
                <w:rtl/>
              </w:rPr>
            </w:pPr>
          </w:p>
        </w:tc>
        <w:tc>
          <w:tcPr>
            <w:tcW w:w="2901" w:type="dxa"/>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משולבת אגפית/קומתית צבעונית</w:t>
            </w:r>
          </w:p>
        </w:tc>
        <w:tc>
          <w:tcPr>
            <w:tcW w:w="865" w:type="dxa"/>
          </w:tcPr>
          <w:p w:rsidR="00706DE3" w:rsidRPr="00BD343C" w:rsidRDefault="00706DE3" w:rsidP="004D039D">
            <w:pPr>
              <w:pStyle w:val="RonnyBase"/>
              <w:spacing w:line="360" w:lineRule="auto"/>
            </w:pPr>
          </w:p>
        </w:tc>
        <w:tc>
          <w:tcPr>
            <w:tcW w:w="1117" w:type="dxa"/>
          </w:tcPr>
          <w:p w:rsidR="00706DE3" w:rsidRPr="00BD343C" w:rsidRDefault="00706DE3" w:rsidP="004D039D">
            <w:pPr>
              <w:pStyle w:val="RonnyBase"/>
              <w:spacing w:line="360" w:lineRule="auto"/>
            </w:pPr>
            <w:r>
              <w:rPr>
                <w:rFonts w:hint="cs"/>
                <w:rtl/>
              </w:rPr>
              <w:t>1,000</w:t>
            </w:r>
          </w:p>
        </w:tc>
        <w:tc>
          <w:tcPr>
            <w:tcW w:w="1097" w:type="dxa"/>
          </w:tcPr>
          <w:p w:rsidR="00706DE3" w:rsidRPr="00BD343C" w:rsidRDefault="00706DE3" w:rsidP="004D039D">
            <w:pPr>
              <w:pStyle w:val="RonnyBase"/>
              <w:spacing w:line="360" w:lineRule="auto"/>
            </w:pPr>
            <w:r>
              <w:rPr>
                <w:rFonts w:hint="cs"/>
                <w:rtl/>
              </w:rPr>
              <w:t>נדרש</w:t>
            </w:r>
          </w:p>
        </w:tc>
      </w:tr>
      <w:tr w:rsidR="00706DE3" w:rsidRPr="00BD343C" w:rsidTr="00630EC4">
        <w:trPr>
          <w:jc w:val="center"/>
        </w:trPr>
        <w:tc>
          <w:tcPr>
            <w:tcW w:w="606" w:type="dxa"/>
            <w:vMerge/>
            <w:shd w:val="clear" w:color="auto" w:fill="FFFF99"/>
          </w:tcPr>
          <w:p w:rsidR="00706DE3" w:rsidRPr="001164B8" w:rsidRDefault="00706DE3" w:rsidP="004D039D">
            <w:pPr>
              <w:pStyle w:val="RonnyBase"/>
              <w:spacing w:line="360" w:lineRule="auto"/>
              <w:rPr>
                <w:rtl/>
              </w:rPr>
            </w:pPr>
          </w:p>
        </w:tc>
        <w:tc>
          <w:tcPr>
            <w:tcW w:w="2901" w:type="dxa"/>
            <w:shd w:val="clear" w:color="auto" w:fill="FFFF99"/>
          </w:tcPr>
          <w:p w:rsidR="00706DE3" w:rsidRPr="00BD343C" w:rsidRDefault="00706DE3" w:rsidP="004D039D">
            <w:pPr>
              <w:pStyle w:val="RonnyBase"/>
              <w:spacing w:line="360" w:lineRule="auto"/>
              <w:rPr>
                <w:rtl/>
              </w:rPr>
            </w:pPr>
            <w:r>
              <w:rPr>
                <w:rFonts w:hint="cs"/>
                <w:rtl/>
              </w:rPr>
              <w:t>מכונה</w:t>
            </w:r>
            <w:r w:rsidRPr="00BD343C">
              <w:rPr>
                <w:rFonts w:hint="cs"/>
                <w:rtl/>
              </w:rPr>
              <w:t xml:space="preserve"> משולבת אגפית/קומתית צבעונית</w:t>
            </w:r>
            <w:r>
              <w:rPr>
                <w:rFonts w:hint="cs"/>
                <w:rtl/>
              </w:rPr>
              <w:t xml:space="preserve"> עם יכולת הדפסה וסריקה של דף בגודל </w:t>
            </w:r>
            <w:r>
              <w:t>A3</w:t>
            </w:r>
            <w:r>
              <w:rPr>
                <w:rFonts w:hint="cs"/>
                <w:rtl/>
              </w:rPr>
              <w:t>.</w:t>
            </w:r>
          </w:p>
        </w:tc>
        <w:tc>
          <w:tcPr>
            <w:tcW w:w="865" w:type="dxa"/>
          </w:tcPr>
          <w:p w:rsidR="00706DE3" w:rsidRDefault="00706DE3" w:rsidP="004D039D">
            <w:pPr>
              <w:pStyle w:val="RonnyBase"/>
              <w:spacing w:line="360" w:lineRule="auto"/>
              <w:rPr>
                <w:rtl/>
              </w:rPr>
            </w:pPr>
          </w:p>
        </w:tc>
        <w:tc>
          <w:tcPr>
            <w:tcW w:w="1117" w:type="dxa"/>
          </w:tcPr>
          <w:p w:rsidR="00706DE3" w:rsidRPr="00BD343C" w:rsidRDefault="00706DE3" w:rsidP="004D039D">
            <w:pPr>
              <w:pStyle w:val="RonnyBase"/>
              <w:spacing w:line="360" w:lineRule="auto"/>
            </w:pPr>
            <w:r>
              <w:rPr>
                <w:rFonts w:hint="cs"/>
                <w:rtl/>
              </w:rPr>
              <w:t>1,000</w:t>
            </w:r>
          </w:p>
        </w:tc>
        <w:tc>
          <w:tcPr>
            <w:tcW w:w="1097" w:type="dxa"/>
          </w:tcPr>
          <w:p w:rsidR="00706DE3" w:rsidRDefault="00706DE3" w:rsidP="004D039D">
            <w:pPr>
              <w:pStyle w:val="RonnyBase"/>
              <w:spacing w:line="360" w:lineRule="auto"/>
              <w:rPr>
                <w:rtl/>
              </w:rPr>
            </w:pPr>
            <w:r>
              <w:rPr>
                <w:rFonts w:hint="cs"/>
                <w:rtl/>
              </w:rPr>
              <w:t>נדרש</w:t>
            </w:r>
          </w:p>
        </w:tc>
      </w:tr>
    </w:tbl>
    <w:p w:rsidR="003F106D" w:rsidRDefault="003F106D" w:rsidP="003F106D">
      <w:pPr>
        <w:pStyle w:val="RonnyBase"/>
        <w:spacing w:line="360" w:lineRule="auto"/>
        <w:rPr>
          <w:sz w:val="24"/>
          <w:szCs w:val="24"/>
          <w:rtl/>
        </w:rPr>
      </w:pPr>
    </w:p>
    <w:p w:rsidR="003F106D" w:rsidRPr="009D2674" w:rsidRDefault="003F106D" w:rsidP="0084701C">
      <w:pPr>
        <w:pStyle w:val="30"/>
      </w:pPr>
      <w:bookmarkStart w:id="758" w:name="_Ref193173774"/>
      <w:bookmarkStart w:id="759" w:name="_Toc201895012"/>
      <w:r w:rsidRPr="009D2674">
        <w:rPr>
          <w:rFonts w:hint="cs"/>
          <w:rtl/>
        </w:rPr>
        <w:t xml:space="preserve">חומרים מתכלים </w:t>
      </w:r>
      <w:bookmarkEnd w:id="758"/>
      <w:bookmarkEnd w:id="759"/>
    </w:p>
    <w:p w:rsidR="003F106D" w:rsidRDefault="003F106D" w:rsidP="003F106D">
      <w:pPr>
        <w:pStyle w:val="RonnyBase"/>
        <w:spacing w:line="360" w:lineRule="auto"/>
        <w:rPr>
          <w:sz w:val="24"/>
          <w:szCs w:val="24"/>
          <w:rtl/>
        </w:rPr>
      </w:pPr>
      <w:r w:rsidRPr="006E76E2">
        <w:rPr>
          <w:rFonts w:hint="cs"/>
          <w:sz w:val="24"/>
          <w:szCs w:val="24"/>
          <w:rtl/>
        </w:rPr>
        <w:t xml:space="preserve">החומרים המתכלים המבוקשים במסגרת </w:t>
      </w:r>
      <w:r>
        <w:rPr>
          <w:rFonts w:hint="cs"/>
          <w:sz w:val="24"/>
          <w:szCs w:val="24"/>
          <w:rtl/>
        </w:rPr>
        <w:t>ה</w:t>
      </w:r>
      <w:r w:rsidRPr="006E76E2">
        <w:rPr>
          <w:rFonts w:hint="cs"/>
          <w:sz w:val="24"/>
          <w:szCs w:val="24"/>
          <w:rtl/>
        </w:rPr>
        <w:t xml:space="preserve">מכרז </w:t>
      </w:r>
      <w:r>
        <w:rPr>
          <w:rFonts w:hint="cs"/>
          <w:sz w:val="24"/>
          <w:szCs w:val="24"/>
          <w:rtl/>
        </w:rPr>
        <w:t>ואשר רשאי לספק ספק זוכה במהלך תקופת ההתקשרות הינם חומרים מתכלים מקוריים בלבד</w:t>
      </w:r>
      <w:r w:rsidRPr="006E76E2">
        <w:rPr>
          <w:rFonts w:hint="cs"/>
          <w:sz w:val="24"/>
          <w:szCs w:val="24"/>
          <w:rtl/>
        </w:rPr>
        <w:t>.</w:t>
      </w:r>
      <w:r w:rsidRPr="006E76E2">
        <w:rPr>
          <w:sz w:val="24"/>
          <w:szCs w:val="24"/>
          <w:rtl/>
        </w:rPr>
        <w:t xml:space="preserve"> </w:t>
      </w:r>
    </w:p>
    <w:p w:rsidR="003F106D" w:rsidRPr="00F521DB" w:rsidRDefault="003F106D" w:rsidP="003F106D">
      <w:pPr>
        <w:pStyle w:val="RonnyBase"/>
        <w:spacing w:line="360" w:lineRule="auto"/>
        <w:rPr>
          <w:sz w:val="24"/>
          <w:szCs w:val="24"/>
          <w:rtl/>
        </w:rPr>
      </w:pPr>
      <w:r w:rsidRPr="00F521DB">
        <w:rPr>
          <w:rFonts w:hint="cs"/>
          <w:sz w:val="24"/>
          <w:szCs w:val="24"/>
          <w:rtl/>
        </w:rPr>
        <w:t xml:space="preserve">יובהר, כי המזמין רשאי לרכוש חומרים מתכלים במסגרת מכרז מרכזי אחר. </w:t>
      </w:r>
    </w:p>
    <w:p w:rsidR="003F106D" w:rsidRPr="00F521DB" w:rsidRDefault="003F106D" w:rsidP="003F106D">
      <w:pPr>
        <w:pStyle w:val="RonnyBase"/>
        <w:spacing w:after="120" w:line="360" w:lineRule="auto"/>
        <w:rPr>
          <w:sz w:val="24"/>
          <w:szCs w:val="24"/>
          <w:rtl/>
        </w:rPr>
      </w:pPr>
      <w:r w:rsidRPr="00F521DB">
        <w:rPr>
          <w:rFonts w:hint="cs"/>
          <w:sz w:val="24"/>
          <w:szCs w:val="24"/>
          <w:rtl/>
        </w:rPr>
        <w:t xml:space="preserve">מציע יפרט בטבלה המצורפת להלן את מכלול החומרים המתכלים הנדרשים לתפעול והדפסה של דפים בכל </w:t>
      </w:r>
      <w:r>
        <w:rPr>
          <w:rFonts w:hint="cs"/>
          <w:sz w:val="24"/>
          <w:szCs w:val="24"/>
          <w:rtl/>
        </w:rPr>
        <w:t>מכונה</w:t>
      </w:r>
      <w:r w:rsidRPr="00F521DB">
        <w:rPr>
          <w:rFonts w:hint="cs"/>
          <w:sz w:val="24"/>
          <w:szCs w:val="24"/>
          <w:rtl/>
        </w:rPr>
        <w:t xml:space="preserve"> שמציע (כדוג': דיו, טונר</w:t>
      </w:r>
      <w:r>
        <w:rPr>
          <w:rFonts w:hint="cs"/>
          <w:sz w:val="24"/>
          <w:szCs w:val="24"/>
          <w:rtl/>
        </w:rPr>
        <w:t>, טונר מגנטי</w:t>
      </w:r>
      <w:r w:rsidRPr="00F521DB">
        <w:rPr>
          <w:rFonts w:hint="cs"/>
          <w:sz w:val="24"/>
          <w:szCs w:val="24"/>
          <w:rtl/>
        </w:rPr>
        <w:t xml:space="preserve">, תוף,יחידת פיתוח , תנור, רצועות וכו'). </w:t>
      </w:r>
    </w:p>
    <w:p w:rsidR="003F106D" w:rsidRDefault="003F106D" w:rsidP="00215ED9">
      <w:pPr>
        <w:pStyle w:val="RonnyBase"/>
        <w:spacing w:after="120" w:line="360" w:lineRule="auto"/>
        <w:rPr>
          <w:b/>
          <w:bCs/>
          <w:sz w:val="24"/>
          <w:szCs w:val="24"/>
          <w:u w:val="single"/>
          <w:rtl/>
        </w:rPr>
      </w:pPr>
      <w:r w:rsidRPr="00F521DB">
        <w:rPr>
          <w:rFonts w:hint="cs"/>
          <w:b/>
          <w:bCs/>
          <w:sz w:val="24"/>
          <w:szCs w:val="24"/>
          <w:rtl/>
        </w:rPr>
        <w:t xml:space="preserve">לכל חומר מתכלה יש לספק אישור מאת היצרן לגבי תפוקתו (כמות דפים מודפסים) </w:t>
      </w:r>
      <w:r w:rsidRPr="00F521DB">
        <w:rPr>
          <w:rFonts w:hint="cs"/>
          <w:b/>
          <w:bCs/>
          <w:sz w:val="24"/>
          <w:szCs w:val="24"/>
          <w:u w:val="single"/>
          <w:rtl/>
        </w:rPr>
        <w:t>ב</w:t>
      </w:r>
      <w:r>
        <w:rPr>
          <w:rFonts w:hint="cs"/>
          <w:b/>
          <w:bCs/>
          <w:sz w:val="24"/>
          <w:szCs w:val="24"/>
          <w:u w:val="single"/>
          <w:rtl/>
        </w:rPr>
        <w:t>מכונה</w:t>
      </w:r>
      <w:r w:rsidRPr="009211CD">
        <w:rPr>
          <w:rFonts w:hint="cs"/>
          <w:b/>
          <w:bCs/>
          <w:sz w:val="24"/>
          <w:szCs w:val="24"/>
          <w:u w:val="single"/>
          <w:rtl/>
        </w:rPr>
        <w:t xml:space="preserve"> המוצעת</w:t>
      </w:r>
      <w:r w:rsidR="00B71A89">
        <w:rPr>
          <w:rFonts w:hint="cs"/>
          <w:b/>
          <w:bCs/>
          <w:sz w:val="24"/>
          <w:szCs w:val="24"/>
          <w:u w:val="single"/>
          <w:rtl/>
        </w:rPr>
        <w:t xml:space="preserve"> </w:t>
      </w:r>
      <w:r w:rsidR="00B71A89" w:rsidRPr="0019763E">
        <w:rPr>
          <w:rFonts w:hint="eastAsia"/>
          <w:b/>
          <w:bCs/>
          <w:sz w:val="24"/>
          <w:szCs w:val="24"/>
          <w:rtl/>
        </w:rPr>
        <w:t>וכן</w:t>
      </w:r>
      <w:r w:rsidR="00B71A89" w:rsidRPr="0019763E">
        <w:rPr>
          <w:b/>
          <w:bCs/>
          <w:sz w:val="24"/>
          <w:szCs w:val="24"/>
          <w:rtl/>
        </w:rPr>
        <w:t xml:space="preserve"> את תפוקת </w:t>
      </w:r>
      <w:r w:rsidR="00B71A89" w:rsidRPr="00B71A89">
        <w:rPr>
          <w:rFonts w:hint="eastAsia"/>
          <w:b/>
          <w:bCs/>
          <w:sz w:val="24"/>
          <w:szCs w:val="24"/>
          <w:u w:val="single"/>
          <w:rtl/>
        </w:rPr>
        <w:t>המתכלה</w:t>
      </w:r>
      <w:r w:rsidR="00B71A89" w:rsidRPr="00B71A89">
        <w:rPr>
          <w:b/>
          <w:bCs/>
          <w:sz w:val="24"/>
          <w:szCs w:val="24"/>
          <w:u w:val="single"/>
          <w:rtl/>
        </w:rPr>
        <w:t xml:space="preserve"> </w:t>
      </w:r>
      <w:r w:rsidR="00B71A89" w:rsidRPr="00B71A89">
        <w:rPr>
          <w:rFonts w:hint="eastAsia"/>
          <w:b/>
          <w:bCs/>
          <w:sz w:val="24"/>
          <w:szCs w:val="24"/>
          <w:u w:val="single"/>
          <w:rtl/>
        </w:rPr>
        <w:t>הראשוני</w:t>
      </w:r>
      <w:r w:rsidR="00B71A89" w:rsidRPr="0019763E">
        <w:rPr>
          <w:b/>
          <w:bCs/>
          <w:sz w:val="24"/>
          <w:szCs w:val="24"/>
          <w:rtl/>
        </w:rPr>
        <w:t xml:space="preserve"> המסופק עם המכונה</w:t>
      </w:r>
      <w:r w:rsidRPr="0019763E">
        <w:rPr>
          <w:sz w:val="24"/>
          <w:szCs w:val="24"/>
          <w:rtl/>
        </w:rPr>
        <w:t>.</w:t>
      </w:r>
      <w:r>
        <w:rPr>
          <w:rFonts w:hint="cs"/>
          <w:b/>
          <w:bCs/>
          <w:sz w:val="24"/>
          <w:szCs w:val="24"/>
          <w:u w:val="single"/>
          <w:rtl/>
        </w:rPr>
        <w:t xml:space="preserve"> </w:t>
      </w:r>
    </w:p>
    <w:tbl>
      <w:tblPr>
        <w:bidiVisual/>
        <w:tblW w:w="8688"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1521"/>
        <w:gridCol w:w="1881"/>
        <w:gridCol w:w="1418"/>
        <w:gridCol w:w="1417"/>
        <w:gridCol w:w="1419"/>
      </w:tblGrid>
      <w:tr w:rsidR="00891A9C" w:rsidRPr="00BD343C" w:rsidTr="0019763E">
        <w:trPr>
          <w:cantSplit/>
          <w:tblHeader/>
        </w:trPr>
        <w:tc>
          <w:tcPr>
            <w:tcW w:w="1032" w:type="dxa"/>
            <w:shd w:val="clear" w:color="auto" w:fill="FFFF99"/>
          </w:tcPr>
          <w:p w:rsidR="00891A9C" w:rsidRPr="00BD343C" w:rsidRDefault="00891A9C" w:rsidP="004D039D">
            <w:pPr>
              <w:pStyle w:val="TableHead"/>
              <w:spacing w:after="120" w:line="360" w:lineRule="auto"/>
              <w:rPr>
                <w:szCs w:val="22"/>
                <w:rtl/>
              </w:rPr>
            </w:pPr>
            <w:r>
              <w:rPr>
                <w:rFonts w:hint="cs"/>
                <w:szCs w:val="22"/>
                <w:rtl/>
              </w:rPr>
              <w:t>סל</w:t>
            </w:r>
          </w:p>
        </w:tc>
        <w:tc>
          <w:tcPr>
            <w:tcW w:w="1521" w:type="dxa"/>
            <w:shd w:val="clear" w:color="auto" w:fill="FFFF99"/>
          </w:tcPr>
          <w:p w:rsidR="00891A9C" w:rsidRPr="00BD343C" w:rsidRDefault="00891A9C" w:rsidP="004D039D">
            <w:pPr>
              <w:pStyle w:val="TableHead"/>
              <w:spacing w:after="120" w:line="360" w:lineRule="auto"/>
              <w:rPr>
                <w:szCs w:val="22"/>
                <w:rtl/>
              </w:rPr>
            </w:pPr>
            <w:r>
              <w:rPr>
                <w:rFonts w:hint="cs"/>
                <w:szCs w:val="22"/>
                <w:rtl/>
              </w:rPr>
              <w:t>דגם המכונה המוצעת</w:t>
            </w:r>
          </w:p>
        </w:tc>
        <w:tc>
          <w:tcPr>
            <w:tcW w:w="1881" w:type="dxa"/>
            <w:shd w:val="clear" w:color="auto" w:fill="FFFF99"/>
          </w:tcPr>
          <w:p w:rsidR="00891A9C" w:rsidRPr="00BD343C" w:rsidRDefault="00891A9C" w:rsidP="004D039D">
            <w:pPr>
              <w:pStyle w:val="TableHead"/>
              <w:spacing w:after="120" w:line="360" w:lineRule="auto"/>
              <w:rPr>
                <w:szCs w:val="22"/>
                <w:rtl/>
              </w:rPr>
            </w:pPr>
            <w:r>
              <w:rPr>
                <w:rFonts w:hint="cs"/>
                <w:szCs w:val="22"/>
                <w:rtl/>
              </w:rPr>
              <w:t>תיאור החומר המתכלה</w:t>
            </w:r>
          </w:p>
        </w:tc>
        <w:tc>
          <w:tcPr>
            <w:tcW w:w="1418" w:type="dxa"/>
            <w:shd w:val="clear" w:color="auto" w:fill="FFFF99"/>
          </w:tcPr>
          <w:p w:rsidR="00891A9C" w:rsidRPr="00BD343C" w:rsidRDefault="00891A9C" w:rsidP="004D039D">
            <w:pPr>
              <w:pStyle w:val="TableHead"/>
              <w:spacing w:after="120" w:line="360" w:lineRule="auto"/>
              <w:rPr>
                <w:szCs w:val="22"/>
                <w:rtl/>
              </w:rPr>
            </w:pPr>
            <w:r>
              <w:rPr>
                <w:rFonts w:hint="cs"/>
                <w:szCs w:val="22"/>
                <w:rtl/>
              </w:rPr>
              <w:t>מק"ט יצרן</w:t>
            </w:r>
          </w:p>
        </w:tc>
        <w:tc>
          <w:tcPr>
            <w:tcW w:w="1417" w:type="dxa"/>
            <w:shd w:val="clear" w:color="auto" w:fill="FFFF99"/>
          </w:tcPr>
          <w:p w:rsidR="00891A9C" w:rsidRPr="00BD343C" w:rsidRDefault="00891A9C" w:rsidP="004D039D">
            <w:pPr>
              <w:pStyle w:val="TableHead"/>
              <w:spacing w:after="120" w:line="360" w:lineRule="auto"/>
              <w:rPr>
                <w:szCs w:val="22"/>
                <w:rtl/>
              </w:rPr>
            </w:pPr>
            <w:r>
              <w:rPr>
                <w:rFonts w:hint="cs"/>
                <w:szCs w:val="22"/>
                <w:rtl/>
              </w:rPr>
              <w:t>תפוקת המתכלה בדפים</w:t>
            </w:r>
          </w:p>
        </w:tc>
        <w:tc>
          <w:tcPr>
            <w:tcW w:w="1419" w:type="dxa"/>
            <w:shd w:val="clear" w:color="auto" w:fill="FFFF99"/>
          </w:tcPr>
          <w:p w:rsidR="00891A9C" w:rsidRDefault="00891A9C" w:rsidP="004D039D">
            <w:pPr>
              <w:pStyle w:val="TableHead"/>
              <w:spacing w:after="120" w:line="360" w:lineRule="auto"/>
              <w:rPr>
                <w:szCs w:val="22"/>
                <w:rtl/>
              </w:rPr>
            </w:pPr>
            <w:r>
              <w:rPr>
                <w:rFonts w:hint="cs"/>
                <w:szCs w:val="22"/>
                <w:rtl/>
              </w:rPr>
              <w:t>תפוקת המתכלה הראשוני בדפים</w:t>
            </w:r>
          </w:p>
        </w:tc>
      </w:tr>
      <w:tr w:rsidR="00891A9C" w:rsidRPr="00BD343C" w:rsidTr="0019763E">
        <w:trPr>
          <w:trHeight w:val="273"/>
        </w:trPr>
        <w:tc>
          <w:tcPr>
            <w:tcW w:w="1032" w:type="dxa"/>
            <w:vMerge w:val="restart"/>
          </w:tcPr>
          <w:p w:rsidR="00891A9C" w:rsidRPr="00BD343C" w:rsidRDefault="00891A9C" w:rsidP="004D039D">
            <w:pPr>
              <w:pStyle w:val="TableText"/>
              <w:spacing w:line="360" w:lineRule="auto"/>
              <w:rPr>
                <w:szCs w:val="22"/>
                <w:rtl/>
                <w:lang w:eastAsia="en-US"/>
              </w:rPr>
            </w:pPr>
          </w:p>
        </w:tc>
        <w:tc>
          <w:tcPr>
            <w:tcW w:w="1521" w:type="dxa"/>
            <w:vMerge w:val="restart"/>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BD343C"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BD343C"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2F22D4"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rPr>
          <w:trHeight w:val="273"/>
        </w:trPr>
        <w:tc>
          <w:tcPr>
            <w:tcW w:w="1032" w:type="dxa"/>
            <w:vMerge/>
          </w:tcPr>
          <w:p w:rsidR="00891A9C" w:rsidRPr="00BD343C" w:rsidRDefault="00891A9C" w:rsidP="004D039D">
            <w:pPr>
              <w:pStyle w:val="TableText"/>
              <w:spacing w:line="360" w:lineRule="auto"/>
              <w:rPr>
                <w:szCs w:val="22"/>
                <w:rtl/>
                <w:lang w:eastAsia="en-US"/>
              </w:rPr>
            </w:pPr>
          </w:p>
        </w:tc>
        <w:tc>
          <w:tcPr>
            <w:tcW w:w="1521" w:type="dxa"/>
            <w:vMerge w:val="restart"/>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BD343C"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BD343C"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2F22D4"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rPr>
          <w:trHeight w:val="273"/>
        </w:trPr>
        <w:tc>
          <w:tcPr>
            <w:tcW w:w="1032" w:type="dxa"/>
            <w:vMerge/>
          </w:tcPr>
          <w:p w:rsidR="00891A9C" w:rsidRPr="00BD343C" w:rsidRDefault="00891A9C" w:rsidP="004D039D">
            <w:pPr>
              <w:pStyle w:val="TableText"/>
              <w:spacing w:line="360" w:lineRule="auto"/>
              <w:rPr>
                <w:szCs w:val="22"/>
                <w:rtl/>
                <w:lang w:eastAsia="en-US"/>
              </w:rPr>
            </w:pPr>
          </w:p>
        </w:tc>
        <w:tc>
          <w:tcPr>
            <w:tcW w:w="1521" w:type="dxa"/>
            <w:vMerge w:val="restart"/>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BD343C"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BD343C"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2F22D4"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rPr>
          <w:trHeight w:val="273"/>
        </w:trPr>
        <w:tc>
          <w:tcPr>
            <w:tcW w:w="1032" w:type="dxa"/>
            <w:vMerge/>
          </w:tcPr>
          <w:p w:rsidR="00891A9C" w:rsidRPr="00BD343C" w:rsidRDefault="00891A9C" w:rsidP="004D039D">
            <w:pPr>
              <w:pStyle w:val="TableText"/>
              <w:spacing w:line="360" w:lineRule="auto"/>
              <w:rPr>
                <w:szCs w:val="22"/>
                <w:rtl/>
                <w:lang w:eastAsia="en-US"/>
              </w:rPr>
            </w:pPr>
          </w:p>
        </w:tc>
        <w:tc>
          <w:tcPr>
            <w:tcW w:w="1521" w:type="dxa"/>
            <w:vMerge w:val="restart"/>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BD343C"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BD343C"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r w:rsidR="00891A9C" w:rsidRPr="00BD343C" w:rsidTr="0019763E">
        <w:tc>
          <w:tcPr>
            <w:tcW w:w="1032" w:type="dxa"/>
            <w:vMerge/>
          </w:tcPr>
          <w:p w:rsidR="00891A9C" w:rsidRPr="002F22D4" w:rsidRDefault="00891A9C" w:rsidP="004D039D">
            <w:pPr>
              <w:pStyle w:val="TableText"/>
              <w:spacing w:line="360" w:lineRule="auto"/>
              <w:rPr>
                <w:szCs w:val="22"/>
                <w:rtl/>
                <w:lang w:eastAsia="en-US"/>
              </w:rPr>
            </w:pPr>
          </w:p>
        </w:tc>
        <w:tc>
          <w:tcPr>
            <w:tcW w:w="1521" w:type="dxa"/>
            <w:vMerge/>
          </w:tcPr>
          <w:p w:rsidR="00891A9C" w:rsidRPr="00BD343C" w:rsidRDefault="00891A9C" w:rsidP="004D039D">
            <w:pPr>
              <w:pStyle w:val="TableText"/>
              <w:spacing w:line="360" w:lineRule="auto"/>
              <w:rPr>
                <w:szCs w:val="22"/>
                <w:rtl/>
                <w:lang w:eastAsia="en-US"/>
              </w:rPr>
            </w:pPr>
          </w:p>
        </w:tc>
        <w:tc>
          <w:tcPr>
            <w:tcW w:w="1881" w:type="dxa"/>
          </w:tcPr>
          <w:p w:rsidR="00891A9C" w:rsidRPr="00BD343C" w:rsidRDefault="00891A9C" w:rsidP="004D039D">
            <w:pPr>
              <w:pStyle w:val="TableText"/>
              <w:spacing w:line="360" w:lineRule="auto"/>
              <w:rPr>
                <w:szCs w:val="22"/>
                <w:rtl/>
                <w:lang w:eastAsia="en-US"/>
              </w:rPr>
            </w:pPr>
          </w:p>
        </w:tc>
        <w:tc>
          <w:tcPr>
            <w:tcW w:w="1418" w:type="dxa"/>
          </w:tcPr>
          <w:p w:rsidR="00891A9C" w:rsidRPr="00BD343C" w:rsidRDefault="00891A9C" w:rsidP="004D039D">
            <w:pPr>
              <w:pStyle w:val="TableText"/>
              <w:spacing w:line="360" w:lineRule="auto"/>
              <w:rPr>
                <w:szCs w:val="22"/>
                <w:rtl/>
                <w:lang w:eastAsia="en-US"/>
              </w:rPr>
            </w:pPr>
          </w:p>
        </w:tc>
        <w:tc>
          <w:tcPr>
            <w:tcW w:w="1417" w:type="dxa"/>
          </w:tcPr>
          <w:p w:rsidR="00891A9C" w:rsidRPr="00BD343C" w:rsidRDefault="00891A9C" w:rsidP="004D039D">
            <w:pPr>
              <w:pStyle w:val="TableText"/>
              <w:spacing w:line="360" w:lineRule="auto"/>
              <w:rPr>
                <w:szCs w:val="22"/>
                <w:rtl/>
                <w:lang w:eastAsia="en-US"/>
              </w:rPr>
            </w:pPr>
          </w:p>
        </w:tc>
        <w:tc>
          <w:tcPr>
            <w:tcW w:w="1419" w:type="dxa"/>
          </w:tcPr>
          <w:p w:rsidR="00891A9C" w:rsidRPr="00BD343C" w:rsidRDefault="00891A9C" w:rsidP="004D039D">
            <w:pPr>
              <w:pStyle w:val="TableText"/>
              <w:spacing w:line="360" w:lineRule="auto"/>
              <w:rPr>
                <w:szCs w:val="22"/>
                <w:rtl/>
                <w:lang w:eastAsia="en-US"/>
              </w:rPr>
            </w:pPr>
          </w:p>
        </w:tc>
      </w:tr>
    </w:tbl>
    <w:p w:rsidR="003F106D" w:rsidRDefault="003F106D" w:rsidP="003F106D">
      <w:pPr>
        <w:pStyle w:val="RonnyBase"/>
        <w:spacing w:line="360" w:lineRule="auto"/>
        <w:ind w:left="720"/>
        <w:rPr>
          <w:rtl/>
        </w:rPr>
      </w:pPr>
    </w:p>
    <w:p w:rsidR="003F106D" w:rsidRDefault="003F106D" w:rsidP="003F106D">
      <w:pPr>
        <w:pStyle w:val="2"/>
        <w:rPr>
          <w:rtl/>
        </w:rPr>
      </w:pPr>
      <w:bookmarkStart w:id="760" w:name="_Toc185193081"/>
      <w:bookmarkEnd w:id="740"/>
      <w:bookmarkEnd w:id="741"/>
      <w:bookmarkEnd w:id="742"/>
      <w:bookmarkEnd w:id="743"/>
      <w:bookmarkEnd w:id="744"/>
      <w:r>
        <w:rPr>
          <w:rFonts w:hint="cs"/>
          <w:rtl/>
        </w:rPr>
        <w:t xml:space="preserve">דרישות נוספות עבור </w:t>
      </w:r>
      <w:r w:rsidRPr="00821257">
        <w:rPr>
          <w:rFonts w:hint="cs"/>
          <w:rtl/>
        </w:rPr>
        <w:t xml:space="preserve">מערכות ביטחוניות </w:t>
      </w:r>
    </w:p>
    <w:p w:rsidR="003F106D" w:rsidRPr="00916816" w:rsidRDefault="003F106D" w:rsidP="003F106D">
      <w:pPr>
        <w:pStyle w:val="RonnyBase"/>
        <w:spacing w:line="360" w:lineRule="auto"/>
        <w:rPr>
          <w:sz w:val="24"/>
          <w:szCs w:val="24"/>
          <w:rtl/>
        </w:rPr>
      </w:pPr>
      <w:r>
        <w:rPr>
          <w:rFonts w:hint="cs"/>
          <w:sz w:val="24"/>
          <w:szCs w:val="24"/>
          <w:rtl/>
        </w:rPr>
        <w:t>מכונות</w:t>
      </w:r>
      <w:r w:rsidRPr="00916816">
        <w:rPr>
          <w:rFonts w:hint="cs"/>
          <w:sz w:val="24"/>
          <w:szCs w:val="24"/>
          <w:rtl/>
        </w:rPr>
        <w:t xml:space="preserve"> אשר ישרתו את המערך הביטחונ</w:t>
      </w:r>
      <w:r w:rsidRPr="00916816">
        <w:rPr>
          <w:rFonts w:hint="eastAsia"/>
          <w:sz w:val="24"/>
          <w:szCs w:val="24"/>
          <w:rtl/>
        </w:rPr>
        <w:t>י</w:t>
      </w:r>
      <w:r w:rsidRPr="00916816">
        <w:rPr>
          <w:rFonts w:hint="cs"/>
          <w:sz w:val="24"/>
          <w:szCs w:val="24"/>
          <w:rtl/>
        </w:rPr>
        <w:t xml:space="preserve"> במשרדי הממשלה דורשות התייחסו</w:t>
      </w:r>
      <w:r w:rsidRPr="00916816">
        <w:rPr>
          <w:rFonts w:hint="eastAsia"/>
          <w:sz w:val="24"/>
          <w:szCs w:val="24"/>
          <w:rtl/>
        </w:rPr>
        <w:t>ת</w:t>
      </w:r>
      <w:r>
        <w:rPr>
          <w:rFonts w:hint="cs"/>
          <w:sz w:val="24"/>
          <w:szCs w:val="24"/>
          <w:rtl/>
        </w:rPr>
        <w:t xml:space="preserve"> מיוחדת. </w:t>
      </w:r>
      <w:r w:rsidRPr="00916816">
        <w:rPr>
          <w:rFonts w:hint="cs"/>
          <w:sz w:val="24"/>
          <w:szCs w:val="24"/>
          <w:rtl/>
        </w:rPr>
        <w:t xml:space="preserve">מציע </w:t>
      </w:r>
      <w:r>
        <w:rPr>
          <w:rFonts w:hint="cs"/>
          <w:sz w:val="24"/>
          <w:szCs w:val="24"/>
          <w:rtl/>
        </w:rPr>
        <w:t xml:space="preserve">ייתן </w:t>
      </w:r>
      <w:r w:rsidRPr="00916816">
        <w:rPr>
          <w:rFonts w:hint="cs"/>
          <w:sz w:val="24"/>
          <w:szCs w:val="24"/>
          <w:rtl/>
        </w:rPr>
        <w:t>התייחסות</w:t>
      </w:r>
      <w:r>
        <w:rPr>
          <w:rFonts w:hint="cs"/>
          <w:sz w:val="24"/>
          <w:szCs w:val="24"/>
          <w:rtl/>
        </w:rPr>
        <w:t>ו</w:t>
      </w:r>
      <w:r w:rsidRPr="00916816">
        <w:rPr>
          <w:rFonts w:hint="cs"/>
          <w:sz w:val="24"/>
          <w:szCs w:val="24"/>
          <w:rtl/>
        </w:rPr>
        <w:t xml:space="preserve"> בצורה ברורה לדרישות המפורטות להלן עבור כל </w:t>
      </w:r>
      <w:r>
        <w:rPr>
          <w:rFonts w:hint="cs"/>
          <w:sz w:val="24"/>
          <w:szCs w:val="24"/>
          <w:rtl/>
        </w:rPr>
        <w:t xml:space="preserve">דגם מכונה להפקת מסמכים מוצעת </w:t>
      </w:r>
      <w:r w:rsidRPr="00916816">
        <w:rPr>
          <w:rFonts w:hint="cs"/>
          <w:sz w:val="24"/>
          <w:szCs w:val="24"/>
          <w:rtl/>
        </w:rPr>
        <w:t xml:space="preserve">בנפרד. </w:t>
      </w:r>
    </w:p>
    <w:p w:rsidR="003F106D" w:rsidRPr="000C0158" w:rsidRDefault="003F106D" w:rsidP="0084701C">
      <w:pPr>
        <w:pStyle w:val="30"/>
        <w:rPr>
          <w:rtl/>
        </w:rPr>
      </w:pPr>
      <w:bookmarkStart w:id="761" w:name="_Ref188056916"/>
      <w:bookmarkStart w:id="762" w:name="_Toc240770107"/>
      <w:bookmarkStart w:id="763" w:name="_Toc240771598"/>
      <w:bookmarkStart w:id="764" w:name="_Toc252446053"/>
      <w:r>
        <w:rPr>
          <w:rFonts w:hint="cs"/>
          <w:rtl/>
        </w:rPr>
        <w:t xml:space="preserve">משרדים </w:t>
      </w:r>
      <w:r w:rsidRPr="000C0158">
        <w:rPr>
          <w:rFonts w:hint="cs"/>
          <w:rtl/>
        </w:rPr>
        <w:t>האוסרים הוצאת מצעי זיכרון</w:t>
      </w:r>
      <w:bookmarkEnd w:id="761"/>
      <w:r>
        <w:rPr>
          <w:rFonts w:hint="cs"/>
          <w:rtl/>
        </w:rPr>
        <w:t xml:space="preserve"> מאתריהם</w:t>
      </w:r>
      <w:bookmarkEnd w:id="762"/>
      <w:bookmarkEnd w:id="763"/>
      <w:bookmarkEnd w:id="764"/>
    </w:p>
    <w:p w:rsidR="003F106D" w:rsidRPr="00916816" w:rsidRDefault="003F106D" w:rsidP="00C40D0B">
      <w:pPr>
        <w:pStyle w:val="RonnyBase"/>
        <w:numPr>
          <w:ilvl w:val="0"/>
          <w:numId w:val="58"/>
        </w:numPr>
        <w:tabs>
          <w:tab w:val="left" w:pos="638"/>
          <w:tab w:val="left" w:pos="998"/>
          <w:tab w:val="left" w:pos="3158"/>
        </w:tabs>
        <w:spacing w:line="360" w:lineRule="auto"/>
        <w:rPr>
          <w:sz w:val="24"/>
          <w:szCs w:val="24"/>
        </w:rPr>
      </w:pPr>
      <w:r>
        <w:rPr>
          <w:rFonts w:hint="cs"/>
          <w:sz w:val="24"/>
          <w:szCs w:val="24"/>
          <w:rtl/>
        </w:rPr>
        <w:t>מציע י</w:t>
      </w:r>
      <w:r w:rsidRPr="00916816">
        <w:rPr>
          <w:rFonts w:hint="cs"/>
          <w:sz w:val="24"/>
          <w:szCs w:val="24"/>
          <w:rtl/>
        </w:rPr>
        <w:t>פרט את כל רכיבי ה</w:t>
      </w:r>
      <w:r>
        <w:rPr>
          <w:rFonts w:hint="cs"/>
          <w:sz w:val="24"/>
          <w:szCs w:val="24"/>
          <w:rtl/>
        </w:rPr>
        <w:t>מכונה</w:t>
      </w:r>
      <w:r w:rsidRPr="00916816">
        <w:rPr>
          <w:rFonts w:hint="cs"/>
          <w:sz w:val="24"/>
          <w:szCs w:val="24"/>
          <w:rtl/>
        </w:rPr>
        <w:t xml:space="preserve"> </w:t>
      </w:r>
      <w:r>
        <w:rPr>
          <w:rFonts w:hint="cs"/>
          <w:sz w:val="24"/>
          <w:szCs w:val="24"/>
          <w:rtl/>
        </w:rPr>
        <w:t xml:space="preserve">המוצעת על ידו </w:t>
      </w:r>
      <w:r w:rsidRPr="00916816">
        <w:rPr>
          <w:rFonts w:hint="cs"/>
          <w:sz w:val="24"/>
          <w:szCs w:val="24"/>
          <w:rtl/>
        </w:rPr>
        <w:t>אשר בה</w:t>
      </w:r>
      <w:r>
        <w:rPr>
          <w:rFonts w:hint="cs"/>
          <w:sz w:val="24"/>
          <w:szCs w:val="24"/>
          <w:rtl/>
        </w:rPr>
        <w:t>ם קיים אלמנט זיכרון</w:t>
      </w:r>
      <w:r w:rsidRPr="00916816">
        <w:rPr>
          <w:rFonts w:hint="cs"/>
          <w:sz w:val="24"/>
          <w:szCs w:val="24"/>
          <w:rtl/>
        </w:rPr>
        <w:t xml:space="preserve"> או אלמנט אשר </w:t>
      </w:r>
      <w:r>
        <w:rPr>
          <w:rFonts w:hint="cs"/>
          <w:sz w:val="24"/>
          <w:szCs w:val="24"/>
          <w:rtl/>
        </w:rPr>
        <w:t>יכול להישאר בו שייר של טביעת מסמך</w:t>
      </w:r>
      <w:r w:rsidRPr="00916816">
        <w:rPr>
          <w:rFonts w:hint="cs"/>
          <w:sz w:val="24"/>
          <w:szCs w:val="24"/>
          <w:rtl/>
        </w:rPr>
        <w:t xml:space="preserve"> </w:t>
      </w:r>
      <w:r>
        <w:rPr>
          <w:rFonts w:hint="cs"/>
          <w:sz w:val="24"/>
          <w:szCs w:val="24"/>
          <w:rtl/>
        </w:rPr>
        <w:t>לרבות אלמנט אלקטרוני או</w:t>
      </w:r>
      <w:r w:rsidRPr="00916816">
        <w:rPr>
          <w:rFonts w:hint="cs"/>
          <w:sz w:val="24"/>
          <w:szCs w:val="24"/>
          <w:rtl/>
        </w:rPr>
        <w:t xml:space="preserve"> צריבה כגון </w:t>
      </w:r>
      <w:r w:rsidRPr="00916816">
        <w:rPr>
          <w:rFonts w:hint="cs"/>
          <w:sz w:val="24"/>
          <w:szCs w:val="24"/>
        </w:rPr>
        <w:t>FLASH</w:t>
      </w:r>
      <w:r w:rsidRPr="00916816">
        <w:rPr>
          <w:rFonts w:hint="cs"/>
          <w:sz w:val="24"/>
          <w:szCs w:val="24"/>
          <w:rtl/>
        </w:rPr>
        <w:t xml:space="preserve">, </w:t>
      </w:r>
      <w:r w:rsidRPr="00916816">
        <w:rPr>
          <w:rFonts w:hint="cs"/>
          <w:sz w:val="24"/>
          <w:szCs w:val="24"/>
        </w:rPr>
        <w:t>RAM</w:t>
      </w:r>
      <w:r w:rsidRPr="00916816">
        <w:rPr>
          <w:rFonts w:hint="cs"/>
          <w:sz w:val="24"/>
          <w:szCs w:val="24"/>
          <w:rtl/>
        </w:rPr>
        <w:t xml:space="preserve">, </w:t>
      </w:r>
      <w:r w:rsidRPr="00916816">
        <w:rPr>
          <w:rFonts w:hint="cs"/>
          <w:sz w:val="24"/>
          <w:szCs w:val="24"/>
        </w:rPr>
        <w:t>DIS</w:t>
      </w:r>
      <w:r w:rsidRPr="00916816">
        <w:rPr>
          <w:sz w:val="24"/>
          <w:szCs w:val="24"/>
        </w:rPr>
        <w:t>K</w:t>
      </w:r>
      <w:r w:rsidRPr="00916816">
        <w:rPr>
          <w:rFonts w:hint="cs"/>
          <w:sz w:val="24"/>
          <w:szCs w:val="24"/>
          <w:rtl/>
        </w:rPr>
        <w:t xml:space="preserve">, אלמנט נצרב </w:t>
      </w:r>
      <w:r>
        <w:rPr>
          <w:rFonts w:hint="cs"/>
          <w:sz w:val="24"/>
          <w:szCs w:val="24"/>
          <w:rtl/>
        </w:rPr>
        <w:t>אופטי כגון תוף וכדומה (להלן:"</w:t>
      </w:r>
      <w:r w:rsidRPr="003D6588">
        <w:rPr>
          <w:rFonts w:hint="cs"/>
          <w:b/>
          <w:bCs/>
          <w:sz w:val="24"/>
          <w:szCs w:val="24"/>
          <w:rtl/>
        </w:rPr>
        <w:t>הרכיבים</w:t>
      </w:r>
      <w:r>
        <w:rPr>
          <w:rFonts w:hint="cs"/>
          <w:sz w:val="24"/>
          <w:szCs w:val="24"/>
          <w:rtl/>
        </w:rPr>
        <w:t xml:space="preserve">"). </w:t>
      </w:r>
    </w:p>
    <w:p w:rsidR="003F106D" w:rsidRPr="00D90616" w:rsidRDefault="003F106D" w:rsidP="00C40D0B">
      <w:pPr>
        <w:pStyle w:val="RonnyBase"/>
        <w:numPr>
          <w:ilvl w:val="0"/>
          <w:numId w:val="58"/>
        </w:numPr>
        <w:spacing w:line="360" w:lineRule="auto"/>
        <w:rPr>
          <w:sz w:val="24"/>
          <w:szCs w:val="24"/>
        </w:rPr>
      </w:pPr>
      <w:r w:rsidRPr="00D90616">
        <w:rPr>
          <w:rFonts w:hint="cs"/>
          <w:sz w:val="24"/>
          <w:szCs w:val="24"/>
          <w:rtl/>
        </w:rPr>
        <w:t>כל אחד מן הרכיבים יפורק מן ה</w:t>
      </w:r>
      <w:r>
        <w:rPr>
          <w:rFonts w:hint="cs"/>
          <w:sz w:val="24"/>
          <w:szCs w:val="24"/>
          <w:rtl/>
        </w:rPr>
        <w:t>מכונה</w:t>
      </w:r>
      <w:r w:rsidRPr="00D90616">
        <w:rPr>
          <w:rFonts w:hint="cs"/>
          <w:sz w:val="24"/>
          <w:szCs w:val="24"/>
          <w:rtl/>
        </w:rPr>
        <w:t xml:space="preserve"> לפני הוצאתה משטחי המזמין</w:t>
      </w:r>
      <w:r>
        <w:rPr>
          <w:rFonts w:hint="cs"/>
          <w:sz w:val="24"/>
          <w:szCs w:val="24"/>
          <w:rtl/>
        </w:rPr>
        <w:t xml:space="preserve">, הן לצורך מתן שירותי תפעול עבור סל 1 ושירותי תפעול עבור סל 2 </w:t>
      </w:r>
      <w:r w:rsidRPr="00D90616">
        <w:rPr>
          <w:rFonts w:hint="cs"/>
          <w:sz w:val="24"/>
          <w:szCs w:val="24"/>
          <w:rtl/>
        </w:rPr>
        <w:t>והן בתום תקופת</w:t>
      </w:r>
      <w:r>
        <w:rPr>
          <w:rFonts w:hint="cs"/>
          <w:sz w:val="24"/>
          <w:szCs w:val="24"/>
          <w:rtl/>
        </w:rPr>
        <w:t xml:space="preserve"> ההתקשרות </w:t>
      </w:r>
      <w:r w:rsidRPr="00D90616">
        <w:rPr>
          <w:rFonts w:hint="cs"/>
          <w:sz w:val="24"/>
          <w:szCs w:val="24"/>
          <w:rtl/>
        </w:rPr>
        <w:t>לצורך החזרת ה</w:t>
      </w:r>
      <w:r>
        <w:rPr>
          <w:rFonts w:hint="cs"/>
          <w:sz w:val="24"/>
          <w:szCs w:val="24"/>
          <w:rtl/>
        </w:rPr>
        <w:t>מכונה</w:t>
      </w:r>
      <w:r w:rsidRPr="00D90616">
        <w:rPr>
          <w:rFonts w:hint="cs"/>
          <w:sz w:val="24"/>
          <w:szCs w:val="24"/>
          <w:rtl/>
        </w:rPr>
        <w:t xml:space="preserve"> לספק הזוכה. </w:t>
      </w:r>
    </w:p>
    <w:p w:rsidR="003F106D" w:rsidRPr="00916816" w:rsidRDefault="003F106D" w:rsidP="00C40D0B">
      <w:pPr>
        <w:pStyle w:val="RonnyBase"/>
        <w:numPr>
          <w:ilvl w:val="0"/>
          <w:numId w:val="58"/>
        </w:numPr>
        <w:spacing w:line="360" w:lineRule="auto"/>
        <w:rPr>
          <w:sz w:val="24"/>
          <w:szCs w:val="24"/>
        </w:rPr>
      </w:pPr>
      <w:r>
        <w:rPr>
          <w:rFonts w:hint="cs"/>
          <w:sz w:val="24"/>
          <w:szCs w:val="24"/>
          <w:rtl/>
        </w:rPr>
        <w:t>מציע י</w:t>
      </w:r>
      <w:r w:rsidRPr="00916816">
        <w:rPr>
          <w:rFonts w:hint="cs"/>
          <w:sz w:val="24"/>
          <w:szCs w:val="24"/>
          <w:rtl/>
        </w:rPr>
        <w:t xml:space="preserve">צרף הסבר לגבי כל </w:t>
      </w:r>
      <w:r>
        <w:rPr>
          <w:rFonts w:hint="cs"/>
          <w:sz w:val="24"/>
          <w:szCs w:val="24"/>
          <w:rtl/>
        </w:rPr>
        <w:t>אחד מן הרכיבים ו</w:t>
      </w:r>
      <w:r w:rsidRPr="00916816">
        <w:rPr>
          <w:rFonts w:hint="cs"/>
          <w:sz w:val="24"/>
          <w:szCs w:val="24"/>
          <w:rtl/>
        </w:rPr>
        <w:t>יפרט את אופן הפירוק של</w:t>
      </w:r>
      <w:r>
        <w:rPr>
          <w:rFonts w:hint="cs"/>
          <w:sz w:val="24"/>
          <w:szCs w:val="24"/>
          <w:rtl/>
        </w:rPr>
        <w:t>ו</w:t>
      </w:r>
      <w:r w:rsidRPr="00916816">
        <w:rPr>
          <w:rFonts w:hint="cs"/>
          <w:sz w:val="24"/>
          <w:szCs w:val="24"/>
          <w:rtl/>
        </w:rPr>
        <w:t xml:space="preserve"> </w:t>
      </w:r>
      <w:r>
        <w:rPr>
          <w:rFonts w:hint="cs"/>
          <w:sz w:val="24"/>
          <w:szCs w:val="24"/>
          <w:rtl/>
        </w:rPr>
        <w:t>מן המכונה</w:t>
      </w:r>
      <w:r w:rsidRPr="00916816">
        <w:rPr>
          <w:rFonts w:hint="cs"/>
          <w:sz w:val="24"/>
          <w:szCs w:val="24"/>
          <w:rtl/>
        </w:rPr>
        <w:t xml:space="preserve"> וניתוקו. יש ל</w:t>
      </w:r>
      <w:r>
        <w:rPr>
          <w:rFonts w:hint="cs"/>
          <w:sz w:val="24"/>
          <w:szCs w:val="24"/>
          <w:rtl/>
        </w:rPr>
        <w:t xml:space="preserve">צרף להסבר צילום מדויק של מיקום כל אחד מן הרכיבים </w:t>
      </w:r>
      <w:r w:rsidRPr="00916816">
        <w:rPr>
          <w:rFonts w:hint="cs"/>
          <w:sz w:val="24"/>
          <w:szCs w:val="24"/>
          <w:rtl/>
        </w:rPr>
        <w:t>ב</w:t>
      </w:r>
      <w:r>
        <w:rPr>
          <w:rFonts w:hint="cs"/>
          <w:sz w:val="24"/>
          <w:szCs w:val="24"/>
          <w:rtl/>
        </w:rPr>
        <w:t>מכונה</w:t>
      </w:r>
      <w:r w:rsidRPr="00916816">
        <w:rPr>
          <w:rFonts w:hint="cs"/>
          <w:sz w:val="24"/>
          <w:szCs w:val="24"/>
          <w:rtl/>
        </w:rPr>
        <w:t xml:space="preserve"> כחלק מתיאו</w:t>
      </w:r>
      <w:r w:rsidRPr="00916816">
        <w:rPr>
          <w:rFonts w:hint="eastAsia"/>
          <w:sz w:val="24"/>
          <w:szCs w:val="24"/>
          <w:rtl/>
        </w:rPr>
        <w:t>ר</w:t>
      </w:r>
      <w:r w:rsidRPr="00916816">
        <w:rPr>
          <w:rFonts w:hint="cs"/>
          <w:sz w:val="24"/>
          <w:szCs w:val="24"/>
          <w:rtl/>
        </w:rPr>
        <w:t>ה.</w:t>
      </w:r>
    </w:p>
    <w:p w:rsidR="003F106D" w:rsidRPr="00916816" w:rsidRDefault="003F106D" w:rsidP="00C40D0B">
      <w:pPr>
        <w:pStyle w:val="RonnyBase"/>
        <w:numPr>
          <w:ilvl w:val="0"/>
          <w:numId w:val="58"/>
        </w:numPr>
        <w:spacing w:line="360" w:lineRule="auto"/>
        <w:rPr>
          <w:sz w:val="24"/>
          <w:szCs w:val="24"/>
        </w:rPr>
      </w:pPr>
      <w:r w:rsidRPr="00916816">
        <w:rPr>
          <w:rFonts w:hint="cs"/>
          <w:sz w:val="24"/>
          <w:szCs w:val="24"/>
          <w:rtl/>
        </w:rPr>
        <w:t xml:space="preserve">במהלך תקופת </w:t>
      </w:r>
      <w:r>
        <w:rPr>
          <w:rFonts w:hint="cs"/>
          <w:sz w:val="24"/>
          <w:szCs w:val="24"/>
          <w:rtl/>
        </w:rPr>
        <w:t>ההתקשרות מתחייב הספק הזוכה, באם יידרש לעשות כן עלי ידי המזמין,</w:t>
      </w:r>
      <w:r w:rsidRPr="00916816">
        <w:rPr>
          <w:rFonts w:hint="cs"/>
          <w:sz w:val="24"/>
          <w:szCs w:val="24"/>
          <w:rtl/>
        </w:rPr>
        <w:t xml:space="preserve"> להוציא מ</w:t>
      </w:r>
      <w:r>
        <w:rPr>
          <w:rFonts w:hint="cs"/>
          <w:sz w:val="24"/>
          <w:szCs w:val="24"/>
          <w:rtl/>
        </w:rPr>
        <w:t>כונה</w:t>
      </w:r>
      <w:r w:rsidRPr="00916816">
        <w:rPr>
          <w:rFonts w:hint="cs"/>
          <w:sz w:val="24"/>
          <w:szCs w:val="24"/>
          <w:rtl/>
        </w:rPr>
        <w:t xml:space="preserve"> לתיקון מחוץ ליחידה בה היא מוצבת, </w:t>
      </w:r>
      <w:r>
        <w:rPr>
          <w:rFonts w:hint="cs"/>
          <w:sz w:val="24"/>
          <w:szCs w:val="24"/>
          <w:rtl/>
        </w:rPr>
        <w:t>ולה</w:t>
      </w:r>
      <w:r w:rsidRPr="00916816">
        <w:rPr>
          <w:rFonts w:hint="cs"/>
          <w:sz w:val="24"/>
          <w:szCs w:val="24"/>
          <w:rtl/>
        </w:rPr>
        <w:t>עמיד במקומה מ</w:t>
      </w:r>
      <w:r>
        <w:rPr>
          <w:rFonts w:hint="cs"/>
          <w:sz w:val="24"/>
          <w:szCs w:val="24"/>
          <w:rtl/>
        </w:rPr>
        <w:t>כונה</w:t>
      </w:r>
      <w:r w:rsidRPr="00916816">
        <w:rPr>
          <w:rFonts w:hint="cs"/>
          <w:sz w:val="24"/>
          <w:szCs w:val="24"/>
          <w:rtl/>
        </w:rPr>
        <w:t xml:space="preserve"> בדגם זהה. רכיבי הזיכרון</w:t>
      </w:r>
      <w:r>
        <w:rPr>
          <w:rFonts w:hint="cs"/>
          <w:sz w:val="24"/>
          <w:szCs w:val="24"/>
          <w:rtl/>
        </w:rPr>
        <w:t>/ההתקן</w:t>
      </w:r>
      <w:r w:rsidRPr="00916816">
        <w:rPr>
          <w:rFonts w:hint="cs"/>
          <w:sz w:val="24"/>
          <w:szCs w:val="24"/>
          <w:rtl/>
        </w:rPr>
        <w:t xml:space="preserve"> של המ</w:t>
      </w:r>
      <w:r>
        <w:rPr>
          <w:rFonts w:hint="cs"/>
          <w:sz w:val="24"/>
          <w:szCs w:val="24"/>
          <w:rtl/>
        </w:rPr>
        <w:t>כונה</w:t>
      </w:r>
      <w:r w:rsidRPr="00916816">
        <w:rPr>
          <w:rFonts w:hint="cs"/>
          <w:sz w:val="24"/>
          <w:szCs w:val="24"/>
          <w:rtl/>
        </w:rPr>
        <w:t xml:space="preserve"> המקורית יוכנסו למ</w:t>
      </w:r>
      <w:r>
        <w:rPr>
          <w:rFonts w:hint="cs"/>
          <w:sz w:val="24"/>
          <w:szCs w:val="24"/>
          <w:rtl/>
        </w:rPr>
        <w:t>כונה</w:t>
      </w:r>
      <w:r w:rsidRPr="00916816">
        <w:rPr>
          <w:rFonts w:hint="cs"/>
          <w:sz w:val="24"/>
          <w:szCs w:val="24"/>
          <w:rtl/>
        </w:rPr>
        <w:t xml:space="preserve"> החלופית, עד להחזרת המ</w:t>
      </w:r>
      <w:r>
        <w:rPr>
          <w:rFonts w:hint="cs"/>
          <w:sz w:val="24"/>
          <w:szCs w:val="24"/>
          <w:rtl/>
        </w:rPr>
        <w:t>כונה</w:t>
      </w:r>
      <w:r w:rsidRPr="00916816">
        <w:rPr>
          <w:rFonts w:hint="cs"/>
          <w:sz w:val="24"/>
          <w:szCs w:val="24"/>
          <w:rtl/>
        </w:rPr>
        <w:t xml:space="preserve"> המקורית מהתיקון. במידה וברשות </w:t>
      </w:r>
      <w:r>
        <w:rPr>
          <w:rFonts w:hint="cs"/>
          <w:sz w:val="24"/>
          <w:szCs w:val="24"/>
          <w:rtl/>
        </w:rPr>
        <w:t>הזוכה לא תהיה מכונה</w:t>
      </w:r>
      <w:r w:rsidRPr="00916816">
        <w:rPr>
          <w:rFonts w:hint="cs"/>
          <w:sz w:val="24"/>
          <w:szCs w:val="24"/>
          <w:rtl/>
        </w:rPr>
        <w:t xml:space="preserve"> זהה ישא הזוכה בעלות רכיבי הזיכרון של המ</w:t>
      </w:r>
      <w:r>
        <w:rPr>
          <w:rFonts w:hint="cs"/>
          <w:sz w:val="24"/>
          <w:szCs w:val="24"/>
          <w:rtl/>
        </w:rPr>
        <w:t>כונה</w:t>
      </w:r>
      <w:r w:rsidRPr="00916816">
        <w:rPr>
          <w:rFonts w:hint="cs"/>
          <w:sz w:val="24"/>
          <w:szCs w:val="24"/>
          <w:rtl/>
        </w:rPr>
        <w:t xml:space="preserve"> החלופית.</w:t>
      </w:r>
    </w:p>
    <w:p w:rsidR="003F106D" w:rsidRPr="00821257" w:rsidRDefault="003F106D" w:rsidP="00C40D0B">
      <w:pPr>
        <w:pStyle w:val="RonnyBase"/>
        <w:numPr>
          <w:ilvl w:val="0"/>
          <w:numId w:val="58"/>
        </w:numPr>
        <w:spacing w:line="360" w:lineRule="auto"/>
        <w:rPr>
          <w:rtl/>
        </w:rPr>
      </w:pPr>
      <w:r w:rsidRPr="007C1FEE">
        <w:rPr>
          <w:rFonts w:hint="cs"/>
          <w:sz w:val="24"/>
          <w:szCs w:val="24"/>
          <w:rtl/>
        </w:rPr>
        <w:lastRenderedPageBreak/>
        <w:t>בתום תקופת החכירה, עם</w:t>
      </w:r>
      <w:r w:rsidRPr="00916816">
        <w:rPr>
          <w:rFonts w:hint="cs"/>
          <w:sz w:val="24"/>
          <w:szCs w:val="24"/>
          <w:rtl/>
        </w:rPr>
        <w:t xml:space="preserve"> החזרת המ</w:t>
      </w:r>
      <w:r>
        <w:rPr>
          <w:rFonts w:hint="cs"/>
          <w:sz w:val="24"/>
          <w:szCs w:val="24"/>
          <w:rtl/>
        </w:rPr>
        <w:t>כונה</w:t>
      </w:r>
      <w:r w:rsidRPr="00916816">
        <w:rPr>
          <w:rFonts w:hint="cs"/>
          <w:sz w:val="24"/>
          <w:szCs w:val="24"/>
          <w:rtl/>
        </w:rPr>
        <w:t xml:space="preserve"> לספק הזוכה, יפורקו כל רכיבי הזיכרון מ</w:t>
      </w:r>
      <w:r>
        <w:rPr>
          <w:rFonts w:hint="cs"/>
          <w:sz w:val="24"/>
          <w:szCs w:val="24"/>
          <w:rtl/>
        </w:rPr>
        <w:t>המכונה</w:t>
      </w:r>
      <w:r w:rsidRPr="00916816">
        <w:rPr>
          <w:rFonts w:hint="cs"/>
          <w:sz w:val="24"/>
          <w:szCs w:val="24"/>
          <w:rtl/>
        </w:rPr>
        <w:t xml:space="preserve"> ויושארו בתוך תחום היחידה של המזמין</w:t>
      </w:r>
      <w:r w:rsidRPr="00821257">
        <w:rPr>
          <w:rFonts w:hint="cs"/>
          <w:rtl/>
        </w:rPr>
        <w:t xml:space="preserve">. </w:t>
      </w:r>
    </w:p>
    <w:p w:rsidR="003F106D" w:rsidRDefault="003F106D" w:rsidP="003F106D">
      <w:pPr>
        <w:pStyle w:val="RonnyBase"/>
        <w:spacing w:line="360" w:lineRule="auto"/>
        <w:rPr>
          <w:b/>
          <w:bCs/>
          <w:rtl/>
        </w:rPr>
      </w:pPr>
    </w:p>
    <w:p w:rsidR="003F106D" w:rsidRPr="00BD343C" w:rsidRDefault="003F106D" w:rsidP="0084701C">
      <w:pPr>
        <w:pStyle w:val="30"/>
        <w:rPr>
          <w:rtl/>
        </w:rPr>
      </w:pPr>
      <w:bookmarkStart w:id="765" w:name="_Ref188054167"/>
      <w:bookmarkStart w:id="766" w:name="_Toc240770108"/>
      <w:bookmarkStart w:id="767" w:name="_Toc240771599"/>
      <w:bookmarkStart w:id="768" w:name="_Toc252446054"/>
      <w:r>
        <w:rPr>
          <w:rFonts w:hint="cs"/>
          <w:rtl/>
        </w:rPr>
        <w:t>גופים האוסרים הוצאת מ</w:t>
      </w:r>
      <w:bookmarkEnd w:id="765"/>
      <w:r>
        <w:rPr>
          <w:rFonts w:hint="cs"/>
          <w:rtl/>
        </w:rPr>
        <w:t>כונות להפקת מסמכים מאתריהם</w:t>
      </w:r>
      <w:bookmarkEnd w:id="766"/>
      <w:bookmarkEnd w:id="767"/>
      <w:bookmarkEnd w:id="768"/>
    </w:p>
    <w:p w:rsidR="003F106D" w:rsidRPr="009E4111" w:rsidRDefault="003F106D" w:rsidP="00C40D0B">
      <w:pPr>
        <w:pStyle w:val="RonnyBase"/>
        <w:numPr>
          <w:ilvl w:val="0"/>
          <w:numId w:val="59"/>
        </w:numPr>
        <w:tabs>
          <w:tab w:val="left" w:pos="638"/>
          <w:tab w:val="left" w:pos="998"/>
          <w:tab w:val="left" w:pos="3158"/>
        </w:tabs>
        <w:spacing w:line="360" w:lineRule="auto"/>
        <w:rPr>
          <w:sz w:val="24"/>
          <w:szCs w:val="24"/>
        </w:rPr>
      </w:pPr>
      <w:r w:rsidRPr="009E4111">
        <w:rPr>
          <w:rFonts w:hint="cs"/>
          <w:sz w:val="24"/>
          <w:szCs w:val="24"/>
          <w:rtl/>
        </w:rPr>
        <w:t>בגופים אילו הספק הזוכה לא יוציא מכונה או חלקים ממנה מתחומי המזמין לכל צורך שהוא.</w:t>
      </w:r>
    </w:p>
    <w:p w:rsidR="003F106D" w:rsidRPr="009E4111" w:rsidRDefault="003F106D" w:rsidP="00C40D0B">
      <w:pPr>
        <w:pStyle w:val="RonnyBase"/>
        <w:numPr>
          <w:ilvl w:val="0"/>
          <w:numId w:val="59"/>
        </w:numPr>
        <w:tabs>
          <w:tab w:val="left" w:pos="638"/>
          <w:tab w:val="left" w:pos="998"/>
          <w:tab w:val="left" w:pos="3158"/>
        </w:tabs>
        <w:spacing w:line="360" w:lineRule="auto"/>
        <w:rPr>
          <w:sz w:val="24"/>
          <w:szCs w:val="24"/>
        </w:rPr>
      </w:pPr>
      <w:r w:rsidRPr="009E4111">
        <w:rPr>
          <w:rFonts w:hint="cs"/>
          <w:sz w:val="24"/>
          <w:szCs w:val="24"/>
          <w:rtl/>
        </w:rPr>
        <w:t>הוצאת חלפים תינתן רק לאחר הגשת בקשה מראש לקב"ט המזמין ואישור פרטני של כל רכיב. אין עורך המכרז מתחייב לכמות והיקף החלפים שיאושרו אם בכלל.</w:t>
      </w:r>
    </w:p>
    <w:p w:rsidR="003F106D" w:rsidRDefault="003F106D" w:rsidP="00C40D0B">
      <w:pPr>
        <w:pStyle w:val="RonnyBase"/>
        <w:numPr>
          <w:ilvl w:val="0"/>
          <w:numId w:val="59"/>
        </w:numPr>
        <w:tabs>
          <w:tab w:val="left" w:pos="638"/>
          <w:tab w:val="left" w:pos="998"/>
          <w:tab w:val="left" w:pos="3158"/>
        </w:tabs>
        <w:spacing w:line="360" w:lineRule="auto"/>
        <w:rPr>
          <w:sz w:val="24"/>
          <w:szCs w:val="24"/>
        </w:rPr>
      </w:pPr>
      <w:r>
        <w:rPr>
          <w:rFonts w:hint="cs"/>
          <w:sz w:val="24"/>
          <w:szCs w:val="24"/>
          <w:rtl/>
        </w:rPr>
        <w:t xml:space="preserve">למכונה שהוזמנה במסגרת מסלול חכירה - </w:t>
      </w:r>
      <w:r w:rsidRPr="009E4111">
        <w:rPr>
          <w:rFonts w:hint="cs"/>
          <w:sz w:val="24"/>
          <w:szCs w:val="24"/>
          <w:rtl/>
        </w:rPr>
        <w:t>בתום תקופת</w:t>
      </w:r>
      <w:r w:rsidRPr="007C1FEE">
        <w:rPr>
          <w:rFonts w:hint="cs"/>
          <w:rtl/>
        </w:rPr>
        <w:t xml:space="preserve"> </w:t>
      </w:r>
      <w:r w:rsidRPr="009E4111">
        <w:rPr>
          <w:rFonts w:hint="cs"/>
          <w:sz w:val="24"/>
          <w:szCs w:val="24"/>
          <w:rtl/>
        </w:rPr>
        <w:t>ההתקשרות, לא תוחזר המכונה לזוכה אלא ת</w:t>
      </w:r>
      <w:r>
        <w:rPr>
          <w:rFonts w:hint="cs"/>
          <w:sz w:val="24"/>
          <w:szCs w:val="24"/>
          <w:rtl/>
        </w:rPr>
        <w:t>ירכש בהתאם למחיר שיקבע על פי המפורט בפרק 5</w:t>
      </w:r>
      <w:r w:rsidRPr="009E4111">
        <w:rPr>
          <w:rFonts w:hint="cs"/>
          <w:sz w:val="24"/>
          <w:szCs w:val="24"/>
          <w:rtl/>
        </w:rPr>
        <w:t>.</w:t>
      </w:r>
    </w:p>
    <w:p w:rsidR="003F106D" w:rsidRPr="001F4EB7" w:rsidRDefault="003F106D" w:rsidP="00F04182">
      <w:pPr>
        <w:pStyle w:val="2"/>
        <w:rPr>
          <w:rtl/>
        </w:rPr>
      </w:pPr>
      <w:r w:rsidRPr="001F4EB7">
        <w:rPr>
          <w:rFonts w:hint="eastAsia"/>
          <w:rtl/>
        </w:rPr>
        <w:t>מונה</w:t>
      </w:r>
      <w:r w:rsidRPr="001F4EB7">
        <w:rPr>
          <w:rtl/>
        </w:rPr>
        <w:t xml:space="preserve"> הדפסות </w:t>
      </w:r>
      <w:ins w:id="769" w:author="שאולי" w:date="2013-10-07T14:14:00Z">
        <w:r w:rsidR="009B6BDD">
          <w:rPr>
            <w:rFonts w:hint="cs"/>
            <w:rtl/>
          </w:rPr>
          <w:t>לסלים 4 ו-5 בלבד</w:t>
        </w:r>
      </w:ins>
      <w:del w:id="770" w:author="Shaul Ghivoly" w:date="2013-09-12T13:36:00Z">
        <w:r w:rsidRPr="001F4EB7" w:rsidDel="00F04182">
          <w:rPr>
            <w:rtl/>
          </w:rPr>
          <w:delText>– לסל</w:delText>
        </w:r>
        <w:r w:rsidRPr="001F4EB7" w:rsidDel="00F04182">
          <w:rPr>
            <w:rFonts w:hint="cs"/>
            <w:rtl/>
          </w:rPr>
          <w:delText>ים</w:delText>
        </w:r>
        <w:r w:rsidRPr="001F4EB7" w:rsidDel="00F04182">
          <w:rPr>
            <w:rtl/>
          </w:rPr>
          <w:delText xml:space="preserve"> </w:delText>
        </w:r>
        <w:r w:rsidRPr="001F4EB7" w:rsidDel="00F04182">
          <w:rPr>
            <w:rFonts w:hint="cs"/>
            <w:rtl/>
          </w:rPr>
          <w:delText xml:space="preserve"> 4 ו 5</w:delText>
        </w:r>
        <w:r w:rsidRPr="001F4EB7" w:rsidDel="00F04182">
          <w:rPr>
            <w:rtl/>
          </w:rPr>
          <w:delText xml:space="preserve"> בלבד</w:delText>
        </w:r>
      </w:del>
    </w:p>
    <w:p w:rsidR="003F106D" w:rsidRPr="001F4EB7" w:rsidRDefault="003F106D" w:rsidP="003F106D">
      <w:pPr>
        <w:pStyle w:val="RonnyBase"/>
        <w:spacing w:line="360" w:lineRule="auto"/>
        <w:rPr>
          <w:sz w:val="24"/>
          <w:szCs w:val="24"/>
          <w:rtl/>
        </w:rPr>
      </w:pPr>
      <w:r w:rsidRPr="001F4EB7">
        <w:rPr>
          <w:rFonts w:hint="eastAsia"/>
          <w:sz w:val="24"/>
          <w:szCs w:val="24"/>
          <w:rtl/>
        </w:rPr>
        <w:t>המכונות</w:t>
      </w:r>
      <w:r w:rsidRPr="001F4EB7">
        <w:rPr>
          <w:sz w:val="24"/>
          <w:szCs w:val="24"/>
          <w:rtl/>
        </w:rPr>
        <w:t xml:space="preserve"> </w:t>
      </w:r>
      <w:r w:rsidRPr="001F4EB7">
        <w:rPr>
          <w:rFonts w:hint="eastAsia"/>
          <w:sz w:val="24"/>
          <w:szCs w:val="24"/>
          <w:rtl/>
        </w:rPr>
        <w:t>המוצעות</w:t>
      </w:r>
      <w:r w:rsidRPr="001F4EB7">
        <w:rPr>
          <w:sz w:val="24"/>
          <w:szCs w:val="24"/>
          <w:rtl/>
        </w:rPr>
        <w:t xml:space="preserve"> </w:t>
      </w:r>
      <w:r w:rsidRPr="001F4EB7">
        <w:rPr>
          <w:rFonts w:hint="eastAsia"/>
          <w:sz w:val="24"/>
          <w:szCs w:val="24"/>
          <w:rtl/>
        </w:rPr>
        <w:t>יכללו</w:t>
      </w:r>
      <w:r w:rsidRPr="001F4EB7">
        <w:rPr>
          <w:sz w:val="24"/>
          <w:szCs w:val="24"/>
          <w:rtl/>
        </w:rPr>
        <w:t xml:space="preserve"> </w:t>
      </w:r>
      <w:r w:rsidRPr="001F4EB7">
        <w:rPr>
          <w:rFonts w:hint="eastAsia"/>
          <w:sz w:val="24"/>
          <w:szCs w:val="24"/>
          <w:rtl/>
        </w:rPr>
        <w:t>רכיב</w:t>
      </w:r>
      <w:r w:rsidRPr="001F4EB7">
        <w:rPr>
          <w:sz w:val="24"/>
          <w:szCs w:val="24"/>
          <w:rtl/>
        </w:rPr>
        <w:t xml:space="preserve"> </w:t>
      </w:r>
      <w:r w:rsidRPr="001F4EB7">
        <w:rPr>
          <w:rFonts w:hint="eastAsia"/>
          <w:sz w:val="24"/>
          <w:szCs w:val="24"/>
          <w:rtl/>
        </w:rPr>
        <w:t>המונה</w:t>
      </w:r>
      <w:r w:rsidRPr="001F4EB7">
        <w:rPr>
          <w:sz w:val="24"/>
          <w:szCs w:val="24"/>
          <w:rtl/>
        </w:rPr>
        <w:t xml:space="preserve"> </w:t>
      </w:r>
      <w:r w:rsidRPr="001F4EB7">
        <w:rPr>
          <w:rFonts w:hint="eastAsia"/>
          <w:sz w:val="24"/>
          <w:szCs w:val="24"/>
          <w:rtl/>
        </w:rPr>
        <w:t>את</w:t>
      </w:r>
      <w:r w:rsidRPr="001F4EB7">
        <w:rPr>
          <w:sz w:val="24"/>
          <w:szCs w:val="24"/>
          <w:rtl/>
        </w:rPr>
        <w:t xml:space="preserve"> </w:t>
      </w:r>
      <w:r w:rsidRPr="001F4EB7">
        <w:rPr>
          <w:rFonts w:hint="eastAsia"/>
          <w:sz w:val="24"/>
          <w:szCs w:val="24"/>
          <w:rtl/>
        </w:rPr>
        <w:t>כל</w:t>
      </w:r>
      <w:r w:rsidRPr="001F4EB7">
        <w:rPr>
          <w:sz w:val="24"/>
          <w:szCs w:val="24"/>
          <w:rtl/>
        </w:rPr>
        <w:t xml:space="preserve"> </w:t>
      </w:r>
      <w:r w:rsidRPr="001F4EB7">
        <w:rPr>
          <w:rFonts w:hint="eastAsia"/>
          <w:sz w:val="24"/>
          <w:szCs w:val="24"/>
          <w:rtl/>
        </w:rPr>
        <w:t>ההדפסות</w:t>
      </w:r>
      <w:r w:rsidRPr="001F4EB7">
        <w:rPr>
          <w:sz w:val="24"/>
          <w:szCs w:val="24"/>
          <w:rtl/>
        </w:rPr>
        <w:t xml:space="preserve"> </w:t>
      </w:r>
      <w:r w:rsidRPr="001F4EB7">
        <w:rPr>
          <w:rFonts w:hint="eastAsia"/>
          <w:sz w:val="24"/>
          <w:szCs w:val="24"/>
          <w:rtl/>
        </w:rPr>
        <w:t>המבוצעות</w:t>
      </w:r>
      <w:r w:rsidRPr="001F4EB7">
        <w:rPr>
          <w:sz w:val="24"/>
          <w:szCs w:val="24"/>
          <w:rtl/>
        </w:rPr>
        <w:t xml:space="preserve"> </w:t>
      </w:r>
      <w:r w:rsidRPr="001F4EB7">
        <w:rPr>
          <w:rFonts w:hint="eastAsia"/>
          <w:sz w:val="24"/>
          <w:szCs w:val="24"/>
          <w:rtl/>
        </w:rPr>
        <w:t>במכונה</w:t>
      </w:r>
      <w:r w:rsidRPr="001F4EB7">
        <w:rPr>
          <w:rFonts w:hint="cs"/>
          <w:sz w:val="24"/>
          <w:szCs w:val="24"/>
          <w:rtl/>
        </w:rPr>
        <w:t>.</w:t>
      </w:r>
      <w:r w:rsidRPr="001F4EB7">
        <w:rPr>
          <w:sz w:val="24"/>
          <w:szCs w:val="24"/>
          <w:rtl/>
        </w:rPr>
        <w:t xml:space="preserve"> </w:t>
      </w:r>
      <w:r w:rsidRPr="001F4EB7">
        <w:rPr>
          <w:rFonts w:hint="eastAsia"/>
          <w:sz w:val="24"/>
          <w:szCs w:val="24"/>
          <w:rtl/>
        </w:rPr>
        <w:t>מונה</w:t>
      </w:r>
      <w:r w:rsidRPr="001F4EB7">
        <w:rPr>
          <w:sz w:val="24"/>
          <w:szCs w:val="24"/>
          <w:rtl/>
        </w:rPr>
        <w:t xml:space="preserve"> </w:t>
      </w:r>
      <w:r w:rsidRPr="001F4EB7">
        <w:rPr>
          <w:rFonts w:hint="eastAsia"/>
          <w:sz w:val="24"/>
          <w:szCs w:val="24"/>
          <w:rtl/>
        </w:rPr>
        <w:t>זה</w:t>
      </w:r>
      <w:r w:rsidRPr="001F4EB7">
        <w:rPr>
          <w:sz w:val="24"/>
          <w:szCs w:val="24"/>
          <w:rtl/>
        </w:rPr>
        <w:t xml:space="preserve"> </w:t>
      </w:r>
      <w:r w:rsidRPr="001F4EB7">
        <w:rPr>
          <w:rFonts w:hint="eastAsia"/>
          <w:sz w:val="24"/>
          <w:szCs w:val="24"/>
          <w:rtl/>
        </w:rPr>
        <w:t>יכלול</w:t>
      </w:r>
      <w:r w:rsidRPr="001F4EB7">
        <w:rPr>
          <w:sz w:val="24"/>
          <w:szCs w:val="24"/>
          <w:rtl/>
        </w:rPr>
        <w:t xml:space="preserve"> </w:t>
      </w:r>
      <w:r w:rsidRPr="001F4EB7">
        <w:rPr>
          <w:rFonts w:hint="eastAsia"/>
          <w:sz w:val="24"/>
          <w:szCs w:val="24"/>
          <w:rtl/>
        </w:rPr>
        <w:t>תמיכה</w:t>
      </w:r>
      <w:r w:rsidRPr="001F4EB7">
        <w:rPr>
          <w:sz w:val="24"/>
          <w:szCs w:val="24"/>
          <w:rtl/>
        </w:rPr>
        <w:t xml:space="preserve"> </w:t>
      </w:r>
      <w:r w:rsidRPr="001F4EB7">
        <w:rPr>
          <w:rFonts w:hint="eastAsia"/>
          <w:sz w:val="24"/>
          <w:szCs w:val="24"/>
          <w:rtl/>
        </w:rPr>
        <w:t>בתכונות</w:t>
      </w:r>
      <w:r w:rsidRPr="001F4EB7">
        <w:rPr>
          <w:sz w:val="24"/>
          <w:szCs w:val="24"/>
          <w:rtl/>
        </w:rPr>
        <w:t xml:space="preserve"> </w:t>
      </w:r>
      <w:r w:rsidRPr="001F4EB7">
        <w:rPr>
          <w:rFonts w:hint="eastAsia"/>
          <w:sz w:val="24"/>
          <w:szCs w:val="24"/>
          <w:rtl/>
        </w:rPr>
        <w:t>הבאות</w:t>
      </w:r>
      <w:r w:rsidRPr="001F4EB7">
        <w:rPr>
          <w:sz w:val="24"/>
          <w:szCs w:val="24"/>
          <w:rtl/>
        </w:rPr>
        <w:t>:</w:t>
      </w:r>
    </w:p>
    <w:p w:rsidR="003F106D" w:rsidRPr="001F4EB7" w:rsidRDefault="003F106D" w:rsidP="00C40D0B">
      <w:pPr>
        <w:pStyle w:val="RonnyBase"/>
        <w:numPr>
          <w:ilvl w:val="0"/>
          <w:numId w:val="90"/>
        </w:numPr>
        <w:spacing w:line="360" w:lineRule="auto"/>
        <w:rPr>
          <w:sz w:val="24"/>
          <w:szCs w:val="24"/>
        </w:rPr>
      </w:pPr>
      <w:r w:rsidRPr="001F4EB7">
        <w:rPr>
          <w:rFonts w:hint="eastAsia"/>
          <w:sz w:val="24"/>
          <w:szCs w:val="24"/>
          <w:rtl/>
        </w:rPr>
        <w:t>המונה</w:t>
      </w:r>
      <w:r w:rsidRPr="001F4EB7">
        <w:rPr>
          <w:sz w:val="24"/>
          <w:szCs w:val="24"/>
          <w:rtl/>
        </w:rPr>
        <w:t xml:space="preserve"> </w:t>
      </w:r>
      <w:r w:rsidRPr="001F4EB7">
        <w:rPr>
          <w:rFonts w:hint="eastAsia"/>
          <w:sz w:val="24"/>
          <w:szCs w:val="24"/>
          <w:rtl/>
        </w:rPr>
        <w:t>יהיה</w:t>
      </w:r>
      <w:r w:rsidRPr="001F4EB7">
        <w:rPr>
          <w:sz w:val="24"/>
          <w:szCs w:val="24"/>
          <w:rtl/>
        </w:rPr>
        <w:t xml:space="preserve"> </w:t>
      </w:r>
      <w:r w:rsidRPr="001F4EB7">
        <w:rPr>
          <w:rFonts w:hint="eastAsia"/>
          <w:sz w:val="24"/>
          <w:szCs w:val="24"/>
          <w:rtl/>
        </w:rPr>
        <w:t>ניתן</w:t>
      </w:r>
      <w:r w:rsidRPr="001F4EB7">
        <w:rPr>
          <w:sz w:val="24"/>
          <w:szCs w:val="24"/>
          <w:rtl/>
        </w:rPr>
        <w:t xml:space="preserve"> </w:t>
      </w:r>
      <w:r w:rsidRPr="001F4EB7">
        <w:rPr>
          <w:rFonts w:hint="eastAsia"/>
          <w:sz w:val="24"/>
          <w:szCs w:val="24"/>
          <w:rtl/>
        </w:rPr>
        <w:t>לקריאה</w:t>
      </w:r>
      <w:r w:rsidRPr="001F4EB7">
        <w:rPr>
          <w:sz w:val="24"/>
          <w:szCs w:val="24"/>
          <w:rtl/>
        </w:rPr>
        <w:t xml:space="preserve"> </w:t>
      </w:r>
      <w:r w:rsidRPr="001F4EB7">
        <w:rPr>
          <w:rFonts w:hint="eastAsia"/>
          <w:sz w:val="24"/>
          <w:szCs w:val="24"/>
          <w:rtl/>
        </w:rPr>
        <w:t>על</w:t>
      </w:r>
      <w:r w:rsidRPr="001F4EB7">
        <w:rPr>
          <w:sz w:val="24"/>
          <w:szCs w:val="24"/>
          <w:rtl/>
        </w:rPr>
        <w:t xml:space="preserve"> </w:t>
      </w:r>
      <w:r w:rsidRPr="001F4EB7">
        <w:rPr>
          <w:rFonts w:hint="eastAsia"/>
          <w:sz w:val="24"/>
          <w:szCs w:val="24"/>
          <w:rtl/>
        </w:rPr>
        <w:t>ידי</w:t>
      </w:r>
      <w:r w:rsidRPr="001F4EB7">
        <w:rPr>
          <w:sz w:val="24"/>
          <w:szCs w:val="24"/>
          <w:rtl/>
        </w:rPr>
        <w:t xml:space="preserve"> </w:t>
      </w:r>
      <w:r w:rsidRPr="001F4EB7">
        <w:rPr>
          <w:rFonts w:hint="eastAsia"/>
          <w:sz w:val="24"/>
          <w:szCs w:val="24"/>
          <w:rtl/>
        </w:rPr>
        <w:t>המזמין</w:t>
      </w:r>
      <w:r w:rsidRPr="001F4EB7">
        <w:rPr>
          <w:sz w:val="24"/>
          <w:szCs w:val="24"/>
          <w:rtl/>
        </w:rPr>
        <w:t xml:space="preserve"> </w:t>
      </w:r>
      <w:r w:rsidRPr="001F4EB7">
        <w:rPr>
          <w:rFonts w:hint="eastAsia"/>
          <w:sz w:val="24"/>
          <w:szCs w:val="24"/>
          <w:rtl/>
        </w:rPr>
        <w:t>באופן</w:t>
      </w:r>
      <w:r w:rsidRPr="001F4EB7">
        <w:rPr>
          <w:sz w:val="24"/>
          <w:szCs w:val="24"/>
          <w:rtl/>
        </w:rPr>
        <w:t xml:space="preserve"> </w:t>
      </w:r>
      <w:r w:rsidRPr="001F4EB7">
        <w:rPr>
          <w:rFonts w:hint="eastAsia"/>
          <w:sz w:val="24"/>
          <w:szCs w:val="24"/>
          <w:rtl/>
        </w:rPr>
        <w:t>פשוט</w:t>
      </w:r>
      <w:r w:rsidRPr="001F4EB7">
        <w:rPr>
          <w:sz w:val="24"/>
          <w:szCs w:val="24"/>
          <w:rtl/>
        </w:rPr>
        <w:t xml:space="preserve"> </w:t>
      </w:r>
      <w:r w:rsidRPr="001F4EB7">
        <w:rPr>
          <w:rFonts w:hint="eastAsia"/>
          <w:sz w:val="24"/>
          <w:szCs w:val="24"/>
          <w:rtl/>
        </w:rPr>
        <w:t>וקל</w:t>
      </w:r>
      <w:r w:rsidRPr="001F4EB7">
        <w:rPr>
          <w:sz w:val="24"/>
          <w:szCs w:val="24"/>
          <w:rtl/>
        </w:rPr>
        <w:t>.</w:t>
      </w:r>
    </w:p>
    <w:p w:rsidR="003F106D" w:rsidRPr="001F4EB7" w:rsidRDefault="003F106D" w:rsidP="00C40D0B">
      <w:pPr>
        <w:pStyle w:val="RonnyBase"/>
        <w:numPr>
          <w:ilvl w:val="0"/>
          <w:numId w:val="90"/>
        </w:numPr>
        <w:spacing w:line="360" w:lineRule="auto"/>
        <w:rPr>
          <w:sz w:val="24"/>
          <w:szCs w:val="24"/>
        </w:rPr>
      </w:pPr>
      <w:r w:rsidRPr="001F4EB7">
        <w:rPr>
          <w:rFonts w:hint="eastAsia"/>
          <w:sz w:val="24"/>
          <w:szCs w:val="24"/>
          <w:rtl/>
        </w:rPr>
        <w:t>המונה</w:t>
      </w:r>
      <w:r w:rsidRPr="001F4EB7">
        <w:rPr>
          <w:sz w:val="24"/>
          <w:szCs w:val="24"/>
          <w:rtl/>
        </w:rPr>
        <w:t xml:space="preserve"> </w:t>
      </w:r>
      <w:r w:rsidRPr="001F4EB7">
        <w:rPr>
          <w:rFonts w:hint="eastAsia"/>
          <w:sz w:val="24"/>
          <w:szCs w:val="24"/>
          <w:rtl/>
        </w:rPr>
        <w:t>ימנה</w:t>
      </w:r>
      <w:r w:rsidRPr="001F4EB7">
        <w:rPr>
          <w:sz w:val="24"/>
          <w:szCs w:val="24"/>
          <w:rtl/>
        </w:rPr>
        <w:t xml:space="preserve"> </w:t>
      </w:r>
      <w:r w:rsidRPr="001F4EB7">
        <w:rPr>
          <w:rFonts w:hint="eastAsia"/>
          <w:sz w:val="24"/>
          <w:szCs w:val="24"/>
          <w:rtl/>
        </w:rPr>
        <w:t>אך</w:t>
      </w:r>
      <w:r w:rsidRPr="001F4EB7">
        <w:rPr>
          <w:sz w:val="24"/>
          <w:szCs w:val="24"/>
          <w:rtl/>
        </w:rPr>
        <w:t xml:space="preserve"> </w:t>
      </w:r>
      <w:r w:rsidRPr="001F4EB7">
        <w:rPr>
          <w:rFonts w:hint="eastAsia"/>
          <w:sz w:val="24"/>
          <w:szCs w:val="24"/>
          <w:rtl/>
        </w:rPr>
        <w:t>ורק</w:t>
      </w:r>
      <w:r w:rsidRPr="001F4EB7">
        <w:rPr>
          <w:sz w:val="24"/>
          <w:szCs w:val="24"/>
          <w:rtl/>
        </w:rPr>
        <w:t xml:space="preserve"> </w:t>
      </w:r>
      <w:r w:rsidRPr="001F4EB7">
        <w:rPr>
          <w:rFonts w:hint="eastAsia"/>
          <w:sz w:val="24"/>
          <w:szCs w:val="24"/>
          <w:rtl/>
        </w:rPr>
        <w:t>הפקות</w:t>
      </w:r>
      <w:r w:rsidRPr="001F4EB7">
        <w:rPr>
          <w:sz w:val="24"/>
          <w:szCs w:val="24"/>
          <w:rtl/>
        </w:rPr>
        <w:t xml:space="preserve"> </w:t>
      </w:r>
      <w:r w:rsidRPr="001F4EB7">
        <w:rPr>
          <w:rFonts w:hint="eastAsia"/>
          <w:sz w:val="24"/>
          <w:szCs w:val="24"/>
          <w:rtl/>
        </w:rPr>
        <w:t>של</w:t>
      </w:r>
      <w:r w:rsidRPr="001F4EB7">
        <w:rPr>
          <w:sz w:val="24"/>
          <w:szCs w:val="24"/>
          <w:rtl/>
        </w:rPr>
        <w:t xml:space="preserve"> </w:t>
      </w:r>
      <w:r w:rsidRPr="001F4EB7">
        <w:rPr>
          <w:rFonts w:hint="eastAsia"/>
          <w:sz w:val="24"/>
          <w:szCs w:val="24"/>
          <w:rtl/>
        </w:rPr>
        <w:t>דף</w:t>
      </w:r>
      <w:r w:rsidRPr="001F4EB7">
        <w:rPr>
          <w:sz w:val="24"/>
          <w:szCs w:val="24"/>
          <w:rtl/>
        </w:rPr>
        <w:t xml:space="preserve"> </w:t>
      </w:r>
      <w:r w:rsidRPr="001F4EB7">
        <w:rPr>
          <w:rFonts w:hint="eastAsia"/>
          <w:sz w:val="24"/>
          <w:szCs w:val="24"/>
          <w:rtl/>
        </w:rPr>
        <w:t>מודפס</w:t>
      </w:r>
      <w:r w:rsidRPr="001F4EB7">
        <w:rPr>
          <w:sz w:val="24"/>
          <w:szCs w:val="24"/>
          <w:rtl/>
        </w:rPr>
        <w:t xml:space="preserve"> </w:t>
      </w:r>
      <w:r w:rsidRPr="001F4EB7">
        <w:rPr>
          <w:rFonts w:hint="eastAsia"/>
          <w:sz w:val="24"/>
          <w:szCs w:val="24"/>
          <w:rtl/>
        </w:rPr>
        <w:t>בפועל</w:t>
      </w:r>
      <w:r w:rsidRPr="001F4EB7">
        <w:rPr>
          <w:sz w:val="24"/>
          <w:szCs w:val="24"/>
          <w:rtl/>
        </w:rPr>
        <w:t xml:space="preserve">. </w:t>
      </w:r>
      <w:r w:rsidRPr="001F4EB7">
        <w:rPr>
          <w:rFonts w:hint="eastAsia"/>
          <w:sz w:val="24"/>
          <w:szCs w:val="24"/>
          <w:rtl/>
        </w:rPr>
        <w:t>דפים</w:t>
      </w:r>
      <w:r w:rsidRPr="001F4EB7">
        <w:rPr>
          <w:sz w:val="24"/>
          <w:szCs w:val="24"/>
          <w:rtl/>
        </w:rPr>
        <w:t xml:space="preserve"> </w:t>
      </w:r>
      <w:r w:rsidRPr="001F4EB7">
        <w:rPr>
          <w:rFonts w:hint="cs"/>
          <w:sz w:val="24"/>
          <w:szCs w:val="24"/>
          <w:rtl/>
        </w:rPr>
        <w:t xml:space="preserve">אשר נשלחו בפקס </w:t>
      </w:r>
      <w:r w:rsidRPr="001F4EB7">
        <w:rPr>
          <w:rFonts w:hint="eastAsia"/>
          <w:sz w:val="24"/>
          <w:szCs w:val="24"/>
          <w:rtl/>
        </w:rPr>
        <w:t>או</w:t>
      </w:r>
      <w:r w:rsidRPr="001F4EB7">
        <w:rPr>
          <w:sz w:val="24"/>
          <w:szCs w:val="24"/>
          <w:rtl/>
        </w:rPr>
        <w:t xml:space="preserve"> </w:t>
      </w:r>
      <w:r w:rsidRPr="001F4EB7">
        <w:rPr>
          <w:rFonts w:hint="eastAsia"/>
          <w:sz w:val="24"/>
          <w:szCs w:val="24"/>
          <w:rtl/>
        </w:rPr>
        <w:t>נסרק</w:t>
      </w:r>
      <w:r w:rsidRPr="001F4EB7">
        <w:rPr>
          <w:rFonts w:hint="cs"/>
          <w:sz w:val="24"/>
          <w:szCs w:val="24"/>
          <w:rtl/>
        </w:rPr>
        <w:t>ו</w:t>
      </w:r>
      <w:r w:rsidRPr="001F4EB7">
        <w:rPr>
          <w:sz w:val="24"/>
          <w:szCs w:val="24"/>
          <w:rtl/>
        </w:rPr>
        <w:t xml:space="preserve"> </w:t>
      </w:r>
      <w:r w:rsidRPr="001F4EB7">
        <w:rPr>
          <w:rFonts w:hint="eastAsia"/>
          <w:sz w:val="24"/>
          <w:szCs w:val="24"/>
          <w:rtl/>
        </w:rPr>
        <w:t>ייספרו</w:t>
      </w:r>
      <w:r w:rsidRPr="001F4EB7">
        <w:rPr>
          <w:sz w:val="24"/>
          <w:szCs w:val="24"/>
          <w:rtl/>
        </w:rPr>
        <w:t xml:space="preserve"> </w:t>
      </w:r>
      <w:r w:rsidRPr="001F4EB7">
        <w:rPr>
          <w:rFonts w:hint="eastAsia"/>
          <w:sz w:val="24"/>
          <w:szCs w:val="24"/>
          <w:rtl/>
        </w:rPr>
        <w:t>במונה</w:t>
      </w:r>
      <w:r w:rsidRPr="001F4EB7">
        <w:rPr>
          <w:sz w:val="24"/>
          <w:szCs w:val="24"/>
          <w:rtl/>
        </w:rPr>
        <w:t xml:space="preserve"> </w:t>
      </w:r>
      <w:r w:rsidRPr="001F4EB7">
        <w:rPr>
          <w:rFonts w:hint="eastAsia"/>
          <w:sz w:val="24"/>
          <w:szCs w:val="24"/>
          <w:rtl/>
        </w:rPr>
        <w:t>נפרד</w:t>
      </w:r>
      <w:r w:rsidRPr="001F4EB7">
        <w:rPr>
          <w:rFonts w:hint="cs"/>
          <w:sz w:val="24"/>
          <w:szCs w:val="24"/>
          <w:rtl/>
        </w:rPr>
        <w:t>,</w:t>
      </w:r>
      <w:r w:rsidRPr="001F4EB7">
        <w:rPr>
          <w:sz w:val="24"/>
          <w:szCs w:val="24"/>
          <w:rtl/>
        </w:rPr>
        <w:t xml:space="preserve"> </w:t>
      </w:r>
      <w:r w:rsidRPr="001F4EB7">
        <w:rPr>
          <w:rFonts w:hint="eastAsia"/>
          <w:sz w:val="24"/>
          <w:szCs w:val="24"/>
          <w:rtl/>
        </w:rPr>
        <w:t>או</w:t>
      </w:r>
      <w:r w:rsidRPr="001F4EB7">
        <w:rPr>
          <w:sz w:val="24"/>
          <w:szCs w:val="24"/>
          <w:rtl/>
        </w:rPr>
        <w:t xml:space="preserve"> </w:t>
      </w:r>
      <w:r w:rsidRPr="001F4EB7">
        <w:rPr>
          <w:rFonts w:hint="eastAsia"/>
          <w:sz w:val="24"/>
          <w:szCs w:val="24"/>
          <w:rtl/>
        </w:rPr>
        <w:t>לא</w:t>
      </w:r>
      <w:r w:rsidRPr="001F4EB7">
        <w:rPr>
          <w:sz w:val="24"/>
          <w:szCs w:val="24"/>
          <w:rtl/>
        </w:rPr>
        <w:t xml:space="preserve"> </w:t>
      </w:r>
      <w:r w:rsidRPr="001F4EB7">
        <w:rPr>
          <w:rFonts w:hint="eastAsia"/>
          <w:sz w:val="24"/>
          <w:szCs w:val="24"/>
          <w:rtl/>
        </w:rPr>
        <w:t>ייספרו</w:t>
      </w:r>
      <w:r w:rsidRPr="001F4EB7">
        <w:rPr>
          <w:sz w:val="24"/>
          <w:szCs w:val="24"/>
          <w:rtl/>
        </w:rPr>
        <w:t xml:space="preserve"> </w:t>
      </w:r>
      <w:r w:rsidRPr="001F4EB7">
        <w:rPr>
          <w:rFonts w:hint="eastAsia"/>
          <w:sz w:val="24"/>
          <w:szCs w:val="24"/>
          <w:rtl/>
        </w:rPr>
        <w:t>כלל</w:t>
      </w:r>
      <w:r w:rsidRPr="001F4EB7">
        <w:rPr>
          <w:sz w:val="24"/>
          <w:szCs w:val="24"/>
          <w:rtl/>
        </w:rPr>
        <w:t xml:space="preserve"> (ויודגש </w:t>
      </w:r>
      <w:r w:rsidRPr="001F4EB7">
        <w:rPr>
          <w:rFonts w:hint="eastAsia"/>
          <w:sz w:val="24"/>
          <w:szCs w:val="24"/>
          <w:rtl/>
        </w:rPr>
        <w:t>כי</w:t>
      </w:r>
      <w:r w:rsidRPr="001F4EB7">
        <w:rPr>
          <w:sz w:val="24"/>
          <w:szCs w:val="24"/>
          <w:rtl/>
        </w:rPr>
        <w:t xml:space="preserve"> </w:t>
      </w:r>
      <w:r w:rsidRPr="001F4EB7">
        <w:rPr>
          <w:rFonts w:hint="eastAsia"/>
          <w:sz w:val="24"/>
          <w:szCs w:val="24"/>
          <w:rtl/>
        </w:rPr>
        <w:t>עבור</w:t>
      </w:r>
      <w:r w:rsidRPr="001F4EB7">
        <w:rPr>
          <w:sz w:val="24"/>
          <w:szCs w:val="24"/>
          <w:rtl/>
        </w:rPr>
        <w:t xml:space="preserve"> </w:t>
      </w:r>
      <w:r w:rsidRPr="001F4EB7">
        <w:rPr>
          <w:rFonts w:hint="eastAsia"/>
          <w:sz w:val="24"/>
          <w:szCs w:val="24"/>
          <w:rtl/>
        </w:rPr>
        <w:t>דפים</w:t>
      </w:r>
      <w:r w:rsidRPr="001F4EB7">
        <w:rPr>
          <w:sz w:val="24"/>
          <w:szCs w:val="24"/>
          <w:rtl/>
        </w:rPr>
        <w:t xml:space="preserve"> </w:t>
      </w:r>
      <w:r w:rsidRPr="001F4EB7">
        <w:rPr>
          <w:rFonts w:hint="eastAsia"/>
          <w:sz w:val="24"/>
          <w:szCs w:val="24"/>
          <w:rtl/>
        </w:rPr>
        <w:t>אילו</w:t>
      </w:r>
      <w:r w:rsidRPr="001F4EB7">
        <w:rPr>
          <w:sz w:val="24"/>
          <w:szCs w:val="24"/>
          <w:rtl/>
        </w:rPr>
        <w:t xml:space="preserve"> </w:t>
      </w:r>
      <w:r w:rsidRPr="001F4EB7">
        <w:rPr>
          <w:rFonts w:hint="eastAsia"/>
          <w:sz w:val="24"/>
          <w:szCs w:val="24"/>
          <w:rtl/>
        </w:rPr>
        <w:t>לא</w:t>
      </w:r>
      <w:r w:rsidRPr="001F4EB7">
        <w:rPr>
          <w:sz w:val="24"/>
          <w:szCs w:val="24"/>
          <w:rtl/>
        </w:rPr>
        <w:t xml:space="preserve"> </w:t>
      </w:r>
      <w:r w:rsidRPr="001F4EB7">
        <w:rPr>
          <w:rFonts w:hint="eastAsia"/>
          <w:sz w:val="24"/>
          <w:szCs w:val="24"/>
          <w:rtl/>
        </w:rPr>
        <w:t>תשולם</w:t>
      </w:r>
      <w:r w:rsidRPr="001F4EB7">
        <w:rPr>
          <w:sz w:val="24"/>
          <w:szCs w:val="24"/>
          <w:rtl/>
        </w:rPr>
        <w:t xml:space="preserve"> </w:t>
      </w:r>
      <w:r w:rsidRPr="001F4EB7">
        <w:rPr>
          <w:rFonts w:hint="eastAsia"/>
          <w:sz w:val="24"/>
          <w:szCs w:val="24"/>
          <w:rtl/>
        </w:rPr>
        <w:t>תמורה</w:t>
      </w:r>
      <w:r w:rsidRPr="001F4EB7">
        <w:rPr>
          <w:sz w:val="24"/>
          <w:szCs w:val="24"/>
          <w:rtl/>
        </w:rPr>
        <w:t xml:space="preserve"> </w:t>
      </w:r>
      <w:r w:rsidRPr="001F4EB7">
        <w:rPr>
          <w:rFonts w:hint="eastAsia"/>
          <w:sz w:val="24"/>
          <w:szCs w:val="24"/>
          <w:rtl/>
        </w:rPr>
        <w:t>כלל</w:t>
      </w:r>
      <w:r w:rsidRPr="001F4EB7">
        <w:rPr>
          <w:sz w:val="24"/>
          <w:szCs w:val="24"/>
          <w:rtl/>
        </w:rPr>
        <w:t>).</w:t>
      </w:r>
    </w:p>
    <w:p w:rsidR="003F106D" w:rsidRPr="001F4EB7" w:rsidRDefault="003F106D" w:rsidP="00C40D0B">
      <w:pPr>
        <w:pStyle w:val="RonnyBase"/>
        <w:numPr>
          <w:ilvl w:val="0"/>
          <w:numId w:val="90"/>
        </w:numPr>
        <w:spacing w:line="360" w:lineRule="auto"/>
        <w:rPr>
          <w:sz w:val="24"/>
          <w:szCs w:val="24"/>
        </w:rPr>
      </w:pPr>
      <w:r w:rsidRPr="001F4EB7">
        <w:rPr>
          <w:rFonts w:hint="eastAsia"/>
          <w:sz w:val="24"/>
          <w:szCs w:val="24"/>
          <w:rtl/>
        </w:rPr>
        <w:t>המונה</w:t>
      </w:r>
      <w:r w:rsidRPr="001F4EB7">
        <w:rPr>
          <w:sz w:val="24"/>
          <w:szCs w:val="24"/>
          <w:rtl/>
        </w:rPr>
        <w:t xml:space="preserve"> יבדיל בין הפקת דף בגודל </w:t>
      </w:r>
      <w:r w:rsidRPr="001F4EB7">
        <w:rPr>
          <w:sz w:val="24"/>
          <w:szCs w:val="24"/>
        </w:rPr>
        <w:t>A3</w:t>
      </w:r>
      <w:r w:rsidRPr="001F4EB7">
        <w:rPr>
          <w:sz w:val="24"/>
          <w:szCs w:val="24"/>
          <w:rtl/>
        </w:rPr>
        <w:t xml:space="preserve"> ל</w:t>
      </w:r>
      <w:r w:rsidRPr="001F4EB7">
        <w:rPr>
          <w:rFonts w:hint="cs"/>
          <w:sz w:val="24"/>
          <w:szCs w:val="24"/>
          <w:rtl/>
        </w:rPr>
        <w:t>-</w:t>
      </w:r>
      <w:r w:rsidRPr="001F4EB7">
        <w:rPr>
          <w:sz w:val="24"/>
          <w:szCs w:val="24"/>
        </w:rPr>
        <w:t>A4</w:t>
      </w:r>
      <w:r w:rsidRPr="001F4EB7">
        <w:rPr>
          <w:rFonts w:hint="cs"/>
          <w:sz w:val="24"/>
          <w:szCs w:val="24"/>
          <w:rtl/>
        </w:rPr>
        <w:t>/</w:t>
      </w:r>
      <w:r w:rsidRPr="001F4EB7">
        <w:rPr>
          <w:sz w:val="24"/>
          <w:szCs w:val="24"/>
        </w:rPr>
        <w:t>Letter</w:t>
      </w:r>
      <w:r w:rsidRPr="001F4EB7">
        <w:rPr>
          <w:rFonts w:hint="cs"/>
          <w:sz w:val="24"/>
          <w:szCs w:val="24"/>
          <w:rtl/>
        </w:rPr>
        <w:t>.</w:t>
      </w:r>
    </w:p>
    <w:p w:rsidR="003F106D" w:rsidRPr="001F4EB7" w:rsidRDefault="003F106D" w:rsidP="00C40D0B">
      <w:pPr>
        <w:pStyle w:val="RonnyBase"/>
        <w:numPr>
          <w:ilvl w:val="0"/>
          <w:numId w:val="90"/>
        </w:numPr>
        <w:spacing w:line="360" w:lineRule="auto"/>
        <w:rPr>
          <w:sz w:val="24"/>
          <w:szCs w:val="24"/>
        </w:rPr>
      </w:pPr>
      <w:r w:rsidRPr="001F4EB7">
        <w:rPr>
          <w:rFonts w:hint="cs"/>
          <w:sz w:val="24"/>
          <w:szCs w:val="24"/>
          <w:rtl/>
        </w:rPr>
        <w:t>המונה יבדיל בין הדפסה בשחור לבן להדפסה בצבע (במכונות צבעוניות).</w:t>
      </w:r>
    </w:p>
    <w:p w:rsidR="003F106D" w:rsidRPr="001F4EB7" w:rsidRDefault="003F106D" w:rsidP="003222E2">
      <w:pPr>
        <w:pStyle w:val="RonnyBase"/>
        <w:numPr>
          <w:ilvl w:val="0"/>
          <w:numId w:val="90"/>
        </w:numPr>
        <w:spacing w:line="360" w:lineRule="auto"/>
        <w:rPr>
          <w:sz w:val="24"/>
          <w:szCs w:val="24"/>
        </w:rPr>
      </w:pPr>
      <w:r w:rsidRPr="001F4EB7">
        <w:rPr>
          <w:rFonts w:hint="eastAsia"/>
          <w:sz w:val="24"/>
          <w:szCs w:val="24"/>
          <w:rtl/>
        </w:rPr>
        <w:t>מערכת</w:t>
      </w:r>
      <w:r w:rsidRPr="001F4EB7">
        <w:rPr>
          <w:sz w:val="24"/>
          <w:szCs w:val="24"/>
          <w:rtl/>
        </w:rPr>
        <w:t xml:space="preserve"> </w:t>
      </w:r>
      <w:r w:rsidRPr="001F4EB7">
        <w:rPr>
          <w:rFonts w:hint="eastAsia"/>
          <w:sz w:val="24"/>
          <w:szCs w:val="24"/>
          <w:rtl/>
        </w:rPr>
        <w:t>השליטה</w:t>
      </w:r>
      <w:r w:rsidRPr="001F4EB7">
        <w:rPr>
          <w:sz w:val="24"/>
          <w:szCs w:val="24"/>
          <w:rtl/>
        </w:rPr>
        <w:t xml:space="preserve"> </w:t>
      </w:r>
      <w:r w:rsidRPr="001F4EB7">
        <w:rPr>
          <w:rFonts w:hint="eastAsia"/>
          <w:sz w:val="24"/>
          <w:szCs w:val="24"/>
          <w:rtl/>
        </w:rPr>
        <w:t>והבקרה</w:t>
      </w:r>
      <w:r w:rsidRPr="001F4EB7">
        <w:rPr>
          <w:rFonts w:hint="cs"/>
          <w:sz w:val="24"/>
          <w:szCs w:val="24"/>
          <w:rtl/>
        </w:rPr>
        <w:t xml:space="preserve">, כהגדרתה בסעיף </w:t>
      </w:r>
      <w:del w:id="771" w:author="Shaul Ghivoly" w:date="2013-09-12T13:37:00Z">
        <w:r w:rsidRPr="001F4EB7" w:rsidDel="00F04182">
          <w:rPr>
            <w:rFonts w:hint="cs"/>
            <w:sz w:val="24"/>
            <w:szCs w:val="24"/>
            <w:rtl/>
          </w:rPr>
          <w:delText>4</w:delText>
        </w:r>
      </w:del>
      <w:ins w:id="772" w:author="Shaul Ghivoly" w:date="2013-09-12T13:37:00Z">
        <w:r w:rsidR="00F04182">
          <w:rPr>
            <w:rFonts w:hint="cs"/>
            <w:sz w:val="24"/>
            <w:szCs w:val="24"/>
            <w:rtl/>
          </w:rPr>
          <w:t>2</w:t>
        </w:r>
      </w:ins>
      <w:r w:rsidRPr="001F4EB7">
        <w:rPr>
          <w:rFonts w:hint="cs"/>
          <w:sz w:val="24"/>
          <w:szCs w:val="24"/>
          <w:rtl/>
        </w:rPr>
        <w:t xml:space="preserve">.9 להלן, </w:t>
      </w:r>
      <w:r w:rsidRPr="001F4EB7">
        <w:rPr>
          <w:sz w:val="24"/>
          <w:szCs w:val="24"/>
          <w:rtl/>
        </w:rPr>
        <w:t xml:space="preserve"> </w:t>
      </w:r>
      <w:r w:rsidRPr="001F4EB7">
        <w:rPr>
          <w:rFonts w:hint="eastAsia"/>
          <w:sz w:val="24"/>
          <w:szCs w:val="24"/>
          <w:rtl/>
        </w:rPr>
        <w:t>תקבל</w:t>
      </w:r>
      <w:r w:rsidRPr="001F4EB7">
        <w:rPr>
          <w:sz w:val="24"/>
          <w:szCs w:val="24"/>
          <w:rtl/>
        </w:rPr>
        <w:t xml:space="preserve"> </w:t>
      </w:r>
      <w:r w:rsidRPr="001F4EB7">
        <w:rPr>
          <w:rFonts w:hint="eastAsia"/>
          <w:sz w:val="24"/>
          <w:szCs w:val="24"/>
          <w:rtl/>
        </w:rPr>
        <w:t>את</w:t>
      </w:r>
      <w:r w:rsidRPr="001F4EB7">
        <w:rPr>
          <w:sz w:val="24"/>
          <w:szCs w:val="24"/>
          <w:rtl/>
        </w:rPr>
        <w:t xml:space="preserve"> </w:t>
      </w:r>
      <w:r w:rsidRPr="001F4EB7">
        <w:rPr>
          <w:rFonts w:hint="eastAsia"/>
          <w:sz w:val="24"/>
          <w:szCs w:val="24"/>
          <w:rtl/>
        </w:rPr>
        <w:t>כל</w:t>
      </w:r>
      <w:r w:rsidRPr="001F4EB7">
        <w:rPr>
          <w:sz w:val="24"/>
          <w:szCs w:val="24"/>
          <w:rtl/>
        </w:rPr>
        <w:t xml:space="preserve"> </w:t>
      </w:r>
      <w:r w:rsidRPr="001F4EB7">
        <w:rPr>
          <w:rFonts w:hint="eastAsia"/>
          <w:sz w:val="24"/>
          <w:szCs w:val="24"/>
          <w:rtl/>
        </w:rPr>
        <w:t>נתוני</w:t>
      </w:r>
      <w:r w:rsidRPr="001F4EB7">
        <w:rPr>
          <w:sz w:val="24"/>
          <w:szCs w:val="24"/>
          <w:rtl/>
        </w:rPr>
        <w:t xml:space="preserve"> </w:t>
      </w:r>
      <w:r w:rsidRPr="001F4EB7">
        <w:rPr>
          <w:rFonts w:hint="eastAsia"/>
          <w:sz w:val="24"/>
          <w:szCs w:val="24"/>
          <w:rtl/>
        </w:rPr>
        <w:t>המונים</w:t>
      </w:r>
      <w:r w:rsidRPr="001F4EB7">
        <w:rPr>
          <w:sz w:val="24"/>
          <w:szCs w:val="24"/>
          <w:rtl/>
        </w:rPr>
        <w:t xml:space="preserve"> </w:t>
      </w:r>
      <w:r w:rsidRPr="001F4EB7">
        <w:rPr>
          <w:rFonts w:hint="eastAsia"/>
          <w:sz w:val="24"/>
          <w:szCs w:val="24"/>
          <w:rtl/>
        </w:rPr>
        <w:t>של</w:t>
      </w:r>
      <w:r w:rsidRPr="001F4EB7">
        <w:rPr>
          <w:sz w:val="24"/>
          <w:szCs w:val="24"/>
          <w:rtl/>
        </w:rPr>
        <w:t xml:space="preserve"> </w:t>
      </w:r>
      <w:r w:rsidRPr="001F4EB7">
        <w:rPr>
          <w:rFonts w:hint="eastAsia"/>
          <w:sz w:val="24"/>
          <w:szCs w:val="24"/>
          <w:rtl/>
        </w:rPr>
        <w:t>כל</w:t>
      </w:r>
      <w:r w:rsidRPr="001F4EB7">
        <w:rPr>
          <w:sz w:val="24"/>
          <w:szCs w:val="24"/>
          <w:rtl/>
        </w:rPr>
        <w:t xml:space="preserve"> </w:t>
      </w:r>
      <w:r w:rsidRPr="001F4EB7">
        <w:rPr>
          <w:rFonts w:hint="eastAsia"/>
          <w:sz w:val="24"/>
          <w:szCs w:val="24"/>
          <w:rtl/>
        </w:rPr>
        <w:t>מכונה</w:t>
      </w:r>
      <w:r w:rsidRPr="001F4EB7">
        <w:rPr>
          <w:sz w:val="24"/>
          <w:szCs w:val="24"/>
          <w:rtl/>
        </w:rPr>
        <w:t xml:space="preserve"> </w:t>
      </w:r>
      <w:r w:rsidRPr="001F4EB7">
        <w:rPr>
          <w:rFonts w:hint="eastAsia"/>
          <w:sz w:val="24"/>
          <w:szCs w:val="24"/>
          <w:rtl/>
        </w:rPr>
        <w:t>ומכונה</w:t>
      </w:r>
      <w:r w:rsidRPr="001F4EB7">
        <w:rPr>
          <w:sz w:val="24"/>
          <w:szCs w:val="24"/>
          <w:rtl/>
        </w:rPr>
        <w:t xml:space="preserve"> </w:t>
      </w:r>
      <w:r w:rsidRPr="001F4EB7">
        <w:rPr>
          <w:rFonts w:hint="eastAsia"/>
          <w:sz w:val="24"/>
          <w:szCs w:val="24"/>
          <w:rtl/>
        </w:rPr>
        <w:t>בצורה</w:t>
      </w:r>
      <w:r w:rsidRPr="001F4EB7">
        <w:rPr>
          <w:sz w:val="24"/>
          <w:szCs w:val="24"/>
          <w:rtl/>
        </w:rPr>
        <w:t xml:space="preserve"> </w:t>
      </w:r>
      <w:r w:rsidRPr="001F4EB7">
        <w:rPr>
          <w:rFonts w:hint="eastAsia"/>
          <w:sz w:val="24"/>
          <w:szCs w:val="24"/>
          <w:rtl/>
        </w:rPr>
        <w:t>מרוכזת</w:t>
      </w:r>
      <w:r w:rsidRPr="001F4EB7">
        <w:rPr>
          <w:rFonts w:hint="cs"/>
          <w:sz w:val="24"/>
          <w:szCs w:val="24"/>
          <w:rtl/>
        </w:rPr>
        <w:t>, באמצעות רשת התקשורת המשרדית אליה מחוברות המכונות</w:t>
      </w:r>
      <w:r w:rsidRPr="001F4EB7">
        <w:rPr>
          <w:sz w:val="24"/>
          <w:szCs w:val="24"/>
          <w:rtl/>
        </w:rPr>
        <w:t>.</w:t>
      </w:r>
    </w:p>
    <w:p w:rsidR="003F106D" w:rsidRPr="00BD343C" w:rsidRDefault="003F106D" w:rsidP="003F106D">
      <w:pPr>
        <w:pStyle w:val="2"/>
        <w:rPr>
          <w:rtl/>
        </w:rPr>
      </w:pPr>
      <w:r>
        <w:rPr>
          <w:rFonts w:hint="cs"/>
          <w:rtl/>
        </w:rPr>
        <w:t xml:space="preserve">שליטה ובקרה </w:t>
      </w:r>
    </w:p>
    <w:p w:rsidR="00B578ED" w:rsidRPr="00BD343C" w:rsidRDefault="00B578ED" w:rsidP="00B578ED">
      <w:pPr>
        <w:pStyle w:val="30"/>
        <w:rPr>
          <w:rtl/>
        </w:rPr>
      </w:pPr>
      <w:r>
        <w:rPr>
          <w:rFonts w:hint="cs"/>
          <w:rtl/>
        </w:rPr>
        <w:t>מערכת הניהול</w:t>
      </w:r>
    </w:p>
    <w:p w:rsidR="003F106D" w:rsidRPr="00BD50A3" w:rsidRDefault="003F106D" w:rsidP="003F106D">
      <w:pPr>
        <w:pStyle w:val="RonnyBase"/>
        <w:spacing w:line="360" w:lineRule="auto"/>
        <w:rPr>
          <w:sz w:val="24"/>
          <w:szCs w:val="24"/>
          <w:rtl/>
        </w:rPr>
      </w:pPr>
      <w:r>
        <w:rPr>
          <w:rFonts w:hint="cs"/>
          <w:sz w:val="24"/>
          <w:szCs w:val="24"/>
          <w:rtl/>
        </w:rPr>
        <w:t xml:space="preserve">הזוכה יספק מערכת שליטה ובקרה עבור כל המכונות </w:t>
      </w:r>
      <w:r w:rsidRPr="00BD50A3">
        <w:rPr>
          <w:rFonts w:hint="cs"/>
          <w:sz w:val="24"/>
          <w:szCs w:val="24"/>
          <w:rtl/>
        </w:rPr>
        <w:t xml:space="preserve"> מתוצרת אותו יצרן (או מערכת התומכת במספר יצרנים). מערכת זו תסופק ללא תמורה נוספת לכל מזמין אשר יזמין מ</w:t>
      </w:r>
      <w:r>
        <w:rPr>
          <w:rFonts w:hint="cs"/>
          <w:sz w:val="24"/>
          <w:szCs w:val="24"/>
          <w:rtl/>
        </w:rPr>
        <w:t xml:space="preserve">כונה להפקת מסמכים </w:t>
      </w:r>
      <w:r w:rsidRPr="00BD50A3">
        <w:rPr>
          <w:rFonts w:hint="cs"/>
          <w:sz w:val="24"/>
          <w:szCs w:val="24"/>
          <w:rtl/>
        </w:rPr>
        <w:t xml:space="preserve"> אחת או יותר מהזוכה.</w:t>
      </w:r>
    </w:p>
    <w:p w:rsidR="003F106D" w:rsidRDefault="003F106D" w:rsidP="003F106D">
      <w:pPr>
        <w:pStyle w:val="RonnyBase"/>
        <w:spacing w:line="360" w:lineRule="auto"/>
        <w:rPr>
          <w:sz w:val="24"/>
          <w:szCs w:val="24"/>
          <w:rtl/>
        </w:rPr>
      </w:pPr>
      <w:r>
        <w:rPr>
          <w:rFonts w:hint="cs"/>
          <w:sz w:val="24"/>
          <w:szCs w:val="24"/>
          <w:rtl/>
        </w:rPr>
        <w:t>מערכת זו תכלול תמיכה ביכולות הבאות:</w:t>
      </w:r>
    </w:p>
    <w:p w:rsidR="003F106D" w:rsidRDefault="003F106D" w:rsidP="00C40D0B">
      <w:pPr>
        <w:pStyle w:val="RonnyBase"/>
        <w:numPr>
          <w:ilvl w:val="0"/>
          <w:numId w:val="68"/>
        </w:numPr>
        <w:spacing w:line="360" w:lineRule="auto"/>
        <w:rPr>
          <w:sz w:val="24"/>
          <w:szCs w:val="24"/>
        </w:rPr>
      </w:pPr>
      <w:r>
        <w:rPr>
          <w:rFonts w:hint="cs"/>
          <w:sz w:val="24"/>
          <w:szCs w:val="24"/>
          <w:rtl/>
        </w:rPr>
        <w:lastRenderedPageBreak/>
        <w:t>חיווי ותצוגה על סטאטו</w:t>
      </w:r>
      <w:r>
        <w:rPr>
          <w:rFonts w:hint="eastAsia"/>
          <w:sz w:val="24"/>
          <w:szCs w:val="24"/>
          <w:rtl/>
        </w:rPr>
        <w:t>ס</w:t>
      </w:r>
      <w:r>
        <w:rPr>
          <w:rFonts w:hint="cs"/>
          <w:sz w:val="24"/>
          <w:szCs w:val="24"/>
          <w:rtl/>
        </w:rPr>
        <w:t xml:space="preserve"> כלל המכונות המנוהלות על ידי המערכת, חיווי זה יכלול, לכל הפחות: מידע על תקלות במכונה ואופיין, התראות טרם תקלה, כמות החומרים המתכלים וכמות הנייר</w:t>
      </w:r>
      <w:r w:rsidR="00560495">
        <w:rPr>
          <w:rFonts w:hint="cs"/>
          <w:sz w:val="24"/>
          <w:szCs w:val="24"/>
          <w:rtl/>
        </w:rPr>
        <w:t xml:space="preserve"> ככל שהמכונה מספקת מידע זה</w:t>
      </w:r>
      <w:r>
        <w:rPr>
          <w:rFonts w:hint="cs"/>
          <w:sz w:val="24"/>
          <w:szCs w:val="24"/>
          <w:rtl/>
        </w:rPr>
        <w:t xml:space="preserve">. </w:t>
      </w:r>
    </w:p>
    <w:p w:rsidR="003F106D" w:rsidRDefault="003F106D" w:rsidP="00C40D0B">
      <w:pPr>
        <w:pStyle w:val="RonnyBase"/>
        <w:numPr>
          <w:ilvl w:val="0"/>
          <w:numId w:val="68"/>
        </w:numPr>
        <w:spacing w:line="360" w:lineRule="auto"/>
        <w:rPr>
          <w:sz w:val="24"/>
          <w:szCs w:val="24"/>
        </w:rPr>
      </w:pPr>
      <w:r>
        <w:rPr>
          <w:rFonts w:hint="cs"/>
          <w:sz w:val="24"/>
          <w:szCs w:val="24"/>
          <w:rtl/>
        </w:rPr>
        <w:t>התראה על תקלה במכונה. התראות אלו יכללו לפחות את ההתראות הבאות: חוסר בנייר, חוסר בחומרים מתכלים, נייר תקוע, מכסה פתוח.</w:t>
      </w:r>
    </w:p>
    <w:p w:rsidR="003F106D" w:rsidRDefault="003F106D" w:rsidP="00C40D0B">
      <w:pPr>
        <w:pStyle w:val="RonnyBase"/>
        <w:numPr>
          <w:ilvl w:val="0"/>
          <w:numId w:val="68"/>
        </w:numPr>
        <w:spacing w:line="360" w:lineRule="auto"/>
        <w:rPr>
          <w:sz w:val="24"/>
          <w:szCs w:val="24"/>
        </w:rPr>
      </w:pPr>
      <w:r>
        <w:rPr>
          <w:rFonts w:hint="cs"/>
          <w:sz w:val="24"/>
          <w:szCs w:val="24"/>
          <w:rtl/>
        </w:rPr>
        <w:t xml:space="preserve">אפשרות להגדרת ערכי ברירת מחדל למכונה. הגדרות אלו יכללו לפחות: אפשרות להגדיר איכות הדפסה, הדפסה דו צידית, </w:t>
      </w:r>
      <w:r>
        <w:rPr>
          <w:sz w:val="24"/>
          <w:szCs w:val="24"/>
        </w:rPr>
        <w:t>WaterMark</w:t>
      </w:r>
      <w:r>
        <w:rPr>
          <w:rFonts w:hint="cs"/>
          <w:sz w:val="24"/>
          <w:szCs w:val="24"/>
          <w:rtl/>
        </w:rPr>
        <w:t xml:space="preserve"> (באם נתמך במכונה הרלוונטית).</w:t>
      </w:r>
    </w:p>
    <w:p w:rsidR="003F106D" w:rsidRPr="00916816" w:rsidRDefault="003F106D" w:rsidP="00706DE3">
      <w:pPr>
        <w:pStyle w:val="RonnyBase"/>
        <w:numPr>
          <w:ilvl w:val="0"/>
          <w:numId w:val="68"/>
        </w:numPr>
        <w:spacing w:line="360" w:lineRule="auto"/>
        <w:rPr>
          <w:sz w:val="24"/>
          <w:szCs w:val="24"/>
        </w:rPr>
      </w:pPr>
      <w:r>
        <w:rPr>
          <w:rFonts w:hint="cs"/>
          <w:sz w:val="24"/>
          <w:szCs w:val="24"/>
          <w:rtl/>
        </w:rPr>
        <w:t>ניהול קודי הפעלה למכונות משולבות בסלים 4-5.</w:t>
      </w:r>
    </w:p>
    <w:p w:rsidR="00B578ED" w:rsidRDefault="00B578ED" w:rsidP="00B578ED">
      <w:pPr>
        <w:pStyle w:val="RonnyBase"/>
        <w:spacing w:line="360" w:lineRule="auto"/>
        <w:ind w:left="1440"/>
        <w:rPr>
          <w:sz w:val="24"/>
          <w:szCs w:val="24"/>
          <w:rtl/>
        </w:rPr>
      </w:pPr>
    </w:p>
    <w:p w:rsidR="003F106D" w:rsidRDefault="003F106D" w:rsidP="0084701C">
      <w:pPr>
        <w:pStyle w:val="10"/>
        <w:rPr>
          <w:rtl/>
        </w:rPr>
      </w:pPr>
      <w:r w:rsidRPr="00BD343C">
        <w:rPr>
          <w:rFonts w:hint="cs"/>
          <w:rtl/>
        </w:rPr>
        <w:lastRenderedPageBreak/>
        <w:tab/>
      </w:r>
      <w:bookmarkStart w:id="773" w:name="_Toc359958309"/>
      <w:r>
        <w:rPr>
          <w:rFonts w:hint="cs"/>
          <w:rtl/>
        </w:rPr>
        <w:t xml:space="preserve">טכנולוגיה </w:t>
      </w:r>
      <w:r w:rsidRPr="00BD343C">
        <w:rPr>
          <w:rFonts w:hint="cs"/>
          <w:rtl/>
        </w:rPr>
        <w:t xml:space="preserve"> (</w:t>
      </w:r>
      <w:bookmarkEnd w:id="760"/>
      <w:r>
        <w:t>M</w:t>
      </w:r>
      <w:r>
        <w:rPr>
          <w:rFonts w:hint="cs"/>
          <w:rtl/>
        </w:rPr>
        <w:t>)</w:t>
      </w:r>
      <w:bookmarkEnd w:id="773"/>
    </w:p>
    <w:p w:rsidR="003F106D" w:rsidRPr="00B625F5" w:rsidRDefault="003F106D" w:rsidP="003F106D">
      <w:pPr>
        <w:pStyle w:val="RonnyBase"/>
        <w:spacing w:line="360" w:lineRule="auto"/>
        <w:ind w:left="767"/>
        <w:rPr>
          <w:sz w:val="24"/>
          <w:szCs w:val="24"/>
        </w:rPr>
      </w:pPr>
      <w:r w:rsidRPr="00B625F5">
        <w:rPr>
          <w:rFonts w:hint="cs"/>
          <w:sz w:val="24"/>
          <w:szCs w:val="24"/>
          <w:rtl/>
        </w:rPr>
        <w:t xml:space="preserve">ראה נספח </w:t>
      </w:r>
      <w:r>
        <w:rPr>
          <w:rFonts w:hint="cs"/>
          <w:sz w:val="24"/>
          <w:szCs w:val="24"/>
          <w:rtl/>
        </w:rPr>
        <w:t>2.2 ב</w:t>
      </w:r>
      <w:r w:rsidRPr="00B625F5">
        <w:rPr>
          <w:rFonts w:hint="cs"/>
          <w:sz w:val="24"/>
          <w:szCs w:val="24"/>
          <w:rtl/>
        </w:rPr>
        <w:t>פרק 2 לפירוט הדרישות.</w:t>
      </w:r>
    </w:p>
    <w:p w:rsidR="003F106D" w:rsidRPr="00BD343C" w:rsidRDefault="003F106D" w:rsidP="003F106D">
      <w:pPr>
        <w:pStyle w:val="RonnyBase"/>
        <w:spacing w:line="360" w:lineRule="auto"/>
        <w:ind w:left="397" w:right="397"/>
      </w:pPr>
    </w:p>
    <w:p w:rsidR="003F106D" w:rsidRPr="00BD343C" w:rsidRDefault="003F106D" w:rsidP="0084701C">
      <w:pPr>
        <w:pStyle w:val="10"/>
      </w:pPr>
      <w:bookmarkStart w:id="774" w:name="_Toc142705833"/>
      <w:bookmarkStart w:id="775" w:name="_Toc185193084"/>
      <w:bookmarkStart w:id="776" w:name="_Toc359958310"/>
      <w:r w:rsidRPr="00BD343C">
        <w:rPr>
          <w:rtl/>
        </w:rPr>
        <w:lastRenderedPageBreak/>
        <w:t>מימוש</w:t>
      </w:r>
      <w:r w:rsidRPr="00BD343C">
        <w:rPr>
          <w:rFonts w:hint="cs"/>
          <w:rtl/>
        </w:rPr>
        <w:t xml:space="preserve"> (</w:t>
      </w:r>
      <w:r>
        <w:t>M</w:t>
      </w:r>
      <w:r w:rsidRPr="00BD343C">
        <w:rPr>
          <w:rFonts w:hint="cs"/>
          <w:rtl/>
        </w:rPr>
        <w:t>)</w:t>
      </w:r>
      <w:bookmarkEnd w:id="774"/>
      <w:bookmarkEnd w:id="775"/>
      <w:bookmarkEnd w:id="776"/>
    </w:p>
    <w:p w:rsidR="003F106D" w:rsidRPr="0084701C" w:rsidRDefault="003F106D" w:rsidP="0084701C">
      <w:pPr>
        <w:pStyle w:val="2"/>
        <w:rPr>
          <w:rtl/>
        </w:rPr>
      </w:pPr>
      <w:bookmarkStart w:id="777" w:name="_Toc360620713"/>
      <w:bookmarkStart w:id="778" w:name="_Toc361210771"/>
      <w:bookmarkStart w:id="779" w:name="_Toc372891844"/>
      <w:bookmarkStart w:id="780" w:name="_Toc41012241"/>
      <w:bookmarkStart w:id="781" w:name="_Toc78122995"/>
      <w:bookmarkStart w:id="782" w:name="_Toc78167924"/>
      <w:bookmarkStart w:id="783" w:name="_Toc142705834"/>
      <w:bookmarkStart w:id="784" w:name="_Toc185193085"/>
      <w:r w:rsidRPr="0084701C">
        <w:rPr>
          <w:rtl/>
        </w:rPr>
        <w:t>כללי – הבהקים</w:t>
      </w:r>
      <w:bookmarkEnd w:id="777"/>
      <w:bookmarkEnd w:id="778"/>
      <w:bookmarkEnd w:id="779"/>
      <w:bookmarkEnd w:id="780"/>
      <w:bookmarkEnd w:id="781"/>
      <w:bookmarkEnd w:id="782"/>
      <w:bookmarkEnd w:id="783"/>
      <w:bookmarkEnd w:id="784"/>
    </w:p>
    <w:p w:rsidR="003F106D" w:rsidRDefault="003F106D" w:rsidP="003F106D">
      <w:pPr>
        <w:pStyle w:val="af3"/>
        <w:spacing w:before="120" w:beforeAutospacing="0" w:after="120" w:line="360" w:lineRule="auto"/>
        <w:jc w:val="both"/>
        <w:rPr>
          <w:rFonts w:cs="David"/>
          <w:rtl/>
        </w:rPr>
      </w:pPr>
      <w:bookmarkStart w:id="785" w:name="_Toc360620715"/>
      <w:r w:rsidRPr="00BD343C">
        <w:rPr>
          <w:rFonts w:cs="David" w:hint="cs"/>
          <w:rtl/>
        </w:rPr>
        <w:t xml:space="preserve">הזוכה </w:t>
      </w:r>
      <w:r>
        <w:rPr>
          <w:rFonts w:cs="David" w:hint="cs"/>
          <w:rtl/>
        </w:rPr>
        <w:t xml:space="preserve">ימנה </w:t>
      </w:r>
      <w:r w:rsidRPr="00BD343C">
        <w:rPr>
          <w:rFonts w:cs="David" w:hint="cs"/>
          <w:rtl/>
        </w:rPr>
        <w:t xml:space="preserve">בארגונו איש קשר </w:t>
      </w:r>
      <w:r>
        <w:rPr>
          <w:rFonts w:cs="David" w:hint="cs"/>
          <w:rtl/>
        </w:rPr>
        <w:t xml:space="preserve">(אחד או יותר) </w:t>
      </w:r>
      <w:r w:rsidRPr="00BD343C">
        <w:rPr>
          <w:rFonts w:cs="David" w:hint="cs"/>
          <w:rtl/>
        </w:rPr>
        <w:t xml:space="preserve">שיהווה </w:t>
      </w:r>
      <w:r>
        <w:rPr>
          <w:rFonts w:cs="David" w:hint="cs"/>
          <w:rtl/>
        </w:rPr>
        <w:t>ה</w:t>
      </w:r>
      <w:r w:rsidRPr="00BD343C">
        <w:rPr>
          <w:rFonts w:cs="David" w:hint="cs"/>
          <w:rtl/>
        </w:rPr>
        <w:t>כתובת לכל דבר ועניין הקשור למימוש המכרז</w:t>
      </w:r>
      <w:r>
        <w:rPr>
          <w:rFonts w:cs="David" w:hint="cs"/>
          <w:rtl/>
        </w:rPr>
        <w:t xml:space="preserve"> ואיש הקשר מטעם הזוכה כלפי עורך המכרז והמזמין.</w:t>
      </w:r>
      <w:r w:rsidRPr="00BD343C">
        <w:rPr>
          <w:rFonts w:cs="David" w:hint="cs"/>
          <w:rtl/>
        </w:rPr>
        <w:t xml:space="preserve"> </w:t>
      </w:r>
    </w:p>
    <w:p w:rsidR="003F106D" w:rsidRPr="00BD343C" w:rsidRDefault="003F106D" w:rsidP="003F106D">
      <w:pPr>
        <w:pStyle w:val="af3"/>
        <w:spacing w:before="120" w:beforeAutospacing="0" w:after="120" w:line="360" w:lineRule="auto"/>
        <w:jc w:val="both"/>
        <w:rPr>
          <w:rFonts w:cs="David"/>
          <w:rtl/>
        </w:rPr>
      </w:pPr>
      <w:r w:rsidRPr="00BD343C">
        <w:rPr>
          <w:rFonts w:cs="David" w:hint="cs"/>
          <w:rtl/>
        </w:rPr>
        <w:t>החלפת איש הקשר מטעם הזוכה ת</w:t>
      </w:r>
      <w:r>
        <w:rPr>
          <w:rFonts w:cs="David" w:hint="cs"/>
          <w:rtl/>
        </w:rPr>
        <w:t>י</w:t>
      </w:r>
      <w:r w:rsidRPr="00BD343C">
        <w:rPr>
          <w:rFonts w:cs="David" w:hint="cs"/>
          <w:rtl/>
        </w:rPr>
        <w:t>עשה לאחר עדכונו מראש ובכתב של עורך המכרז</w:t>
      </w:r>
      <w:r>
        <w:rPr>
          <w:rFonts w:cs="David" w:hint="cs"/>
          <w:rtl/>
        </w:rPr>
        <w:t xml:space="preserve"> והמזמין</w:t>
      </w:r>
      <w:r w:rsidRPr="00BD343C">
        <w:rPr>
          <w:rFonts w:cs="David" w:hint="cs"/>
          <w:rtl/>
        </w:rPr>
        <w:t>.</w:t>
      </w:r>
      <w:bookmarkStart w:id="786" w:name="_Toc142705837"/>
      <w:bookmarkEnd w:id="785"/>
    </w:p>
    <w:p w:rsidR="003F106D" w:rsidRPr="0084701C" w:rsidRDefault="003F106D" w:rsidP="0084701C">
      <w:pPr>
        <w:pStyle w:val="2"/>
        <w:rPr>
          <w:rtl/>
        </w:rPr>
      </w:pPr>
      <w:bookmarkStart w:id="787" w:name="_Toc142705842"/>
      <w:bookmarkStart w:id="788" w:name="_Toc185193092"/>
      <w:bookmarkEnd w:id="786"/>
      <w:r w:rsidRPr="0084701C">
        <w:rPr>
          <w:rFonts w:hint="cs"/>
          <w:rtl/>
        </w:rPr>
        <w:t>תפעול שוטף</w:t>
      </w:r>
      <w:bookmarkEnd w:id="787"/>
      <w:bookmarkEnd w:id="788"/>
    </w:p>
    <w:p w:rsidR="003F106D" w:rsidRPr="0084701C" w:rsidRDefault="003F106D" w:rsidP="0084701C">
      <w:pPr>
        <w:pStyle w:val="2"/>
        <w:rPr>
          <w:rtl/>
        </w:rPr>
      </w:pPr>
      <w:bookmarkStart w:id="789" w:name="_Toc108830804"/>
      <w:bookmarkStart w:id="790" w:name="_Toc185193096"/>
      <w:r w:rsidRPr="0084701C">
        <w:rPr>
          <w:rFonts w:hint="cs"/>
          <w:rtl/>
        </w:rPr>
        <w:t xml:space="preserve">אספקת הציוד </w:t>
      </w:r>
      <w:bookmarkEnd w:id="789"/>
      <w:bookmarkEnd w:id="790"/>
    </w:p>
    <w:p w:rsidR="003F106D" w:rsidRPr="00BD343C" w:rsidRDefault="003F106D" w:rsidP="0084701C">
      <w:pPr>
        <w:pStyle w:val="30"/>
        <w:rPr>
          <w:rtl/>
        </w:rPr>
      </w:pPr>
      <w:bookmarkStart w:id="791" w:name="_Toc240770115"/>
      <w:bookmarkStart w:id="792" w:name="_Toc240771606"/>
      <w:bookmarkStart w:id="793" w:name="_Toc252446061"/>
      <w:r w:rsidRPr="00BD343C">
        <w:rPr>
          <w:rFonts w:hint="cs"/>
          <w:rtl/>
        </w:rPr>
        <w:t>אספקה</w:t>
      </w:r>
      <w:bookmarkEnd w:id="791"/>
      <w:bookmarkEnd w:id="792"/>
      <w:bookmarkEnd w:id="793"/>
      <w:r>
        <w:rPr>
          <w:rFonts w:hint="cs"/>
          <w:rtl/>
        </w:rPr>
        <w:t xml:space="preserve"> </w:t>
      </w:r>
    </w:p>
    <w:p w:rsidR="003F106D" w:rsidRPr="00BD343C" w:rsidRDefault="003F106D" w:rsidP="0084701C">
      <w:pPr>
        <w:pStyle w:val="40"/>
        <w:rPr>
          <w:rtl/>
        </w:rPr>
      </w:pPr>
      <w:bookmarkStart w:id="794" w:name="_Toc201561589"/>
      <w:bookmarkStart w:id="795" w:name="_Toc240770116"/>
      <w:bookmarkStart w:id="796" w:name="_Toc240771607"/>
      <w:bookmarkStart w:id="797" w:name="_Toc252446062"/>
      <w:r w:rsidRPr="00BD343C">
        <w:rPr>
          <w:rFonts w:hint="cs"/>
          <w:rtl/>
        </w:rPr>
        <w:t>מועדי אספקה</w:t>
      </w:r>
      <w:bookmarkEnd w:id="794"/>
      <w:bookmarkEnd w:id="795"/>
      <w:bookmarkEnd w:id="796"/>
      <w:bookmarkEnd w:id="797"/>
    </w:p>
    <w:p w:rsidR="003F106D" w:rsidRDefault="003F106D" w:rsidP="003F106D">
      <w:pPr>
        <w:pStyle w:val="af3"/>
        <w:spacing w:line="360" w:lineRule="auto"/>
        <w:jc w:val="both"/>
        <w:rPr>
          <w:rFonts w:cs="David"/>
          <w:rtl/>
        </w:rPr>
      </w:pPr>
      <w:r w:rsidRPr="00BD343C">
        <w:rPr>
          <w:rFonts w:cs="David" w:hint="cs"/>
          <w:rtl/>
        </w:rPr>
        <w:t xml:space="preserve">אספקת </w:t>
      </w:r>
      <w:r>
        <w:rPr>
          <w:rFonts w:cs="David" w:hint="cs"/>
          <w:rtl/>
        </w:rPr>
        <w:t xml:space="preserve">המכונות והרחבות למכונה למזמין </w:t>
      </w:r>
      <w:r w:rsidRPr="00BD343C">
        <w:rPr>
          <w:rFonts w:cs="David" w:hint="cs"/>
          <w:rtl/>
        </w:rPr>
        <w:t>ת</w:t>
      </w:r>
      <w:r>
        <w:rPr>
          <w:rFonts w:cs="David" w:hint="cs"/>
          <w:rtl/>
        </w:rPr>
        <w:t>י</w:t>
      </w:r>
      <w:r w:rsidRPr="00BD343C">
        <w:rPr>
          <w:rFonts w:cs="David" w:hint="cs"/>
          <w:rtl/>
        </w:rPr>
        <w:t xml:space="preserve">עשה תוך </w:t>
      </w:r>
      <w:r>
        <w:rPr>
          <w:rFonts w:cs="David" w:hint="cs"/>
          <w:rtl/>
        </w:rPr>
        <w:t>45</w:t>
      </w:r>
      <w:r w:rsidRPr="00BD343C">
        <w:rPr>
          <w:rFonts w:cs="David" w:hint="cs"/>
          <w:rtl/>
        </w:rPr>
        <w:t xml:space="preserve"> ימי עבודה ממועד הוצאת ההזמנה ע</w:t>
      </w:r>
      <w:r>
        <w:rPr>
          <w:rFonts w:cs="David" w:hint="cs"/>
          <w:rtl/>
        </w:rPr>
        <w:t xml:space="preserve">ל ידי </w:t>
      </w:r>
      <w:r w:rsidRPr="00BD343C">
        <w:rPr>
          <w:rFonts w:cs="David" w:hint="cs"/>
          <w:rtl/>
        </w:rPr>
        <w:t>המזמין</w:t>
      </w:r>
      <w:r>
        <w:rPr>
          <w:rFonts w:cs="David" w:hint="cs"/>
          <w:rtl/>
        </w:rPr>
        <w:t xml:space="preserve">. במהלך החודשיים הראשונים להתקשרות, תעמוד תקופה זו על 60 ימים. </w:t>
      </w:r>
    </w:p>
    <w:p w:rsidR="0044214A" w:rsidRPr="00BD343C" w:rsidRDefault="0044214A" w:rsidP="0044214A">
      <w:pPr>
        <w:pStyle w:val="af3"/>
        <w:spacing w:line="360" w:lineRule="auto"/>
        <w:jc w:val="both"/>
        <w:rPr>
          <w:rFonts w:cs="David"/>
          <w:rtl/>
        </w:rPr>
      </w:pPr>
      <w:r w:rsidRPr="00BD343C">
        <w:rPr>
          <w:rFonts w:cs="David" w:hint="cs"/>
          <w:rtl/>
        </w:rPr>
        <w:t xml:space="preserve">אספקת </w:t>
      </w:r>
      <w:r>
        <w:rPr>
          <w:rFonts w:cs="David" w:hint="cs"/>
          <w:rtl/>
        </w:rPr>
        <w:t xml:space="preserve">החומרים </w:t>
      </w:r>
      <w:r w:rsidRPr="00BD343C">
        <w:rPr>
          <w:rFonts w:cs="David" w:hint="cs"/>
          <w:rtl/>
        </w:rPr>
        <w:t>המתכלים תיעשה בתוך 3 ימי עבודה ממועד הוצאת ההזמנה ע</w:t>
      </w:r>
      <w:r>
        <w:rPr>
          <w:rFonts w:cs="David" w:hint="cs"/>
          <w:rtl/>
        </w:rPr>
        <w:t xml:space="preserve">ל ידי </w:t>
      </w:r>
      <w:r w:rsidRPr="00BD343C">
        <w:rPr>
          <w:rFonts w:cs="David" w:hint="cs"/>
          <w:rtl/>
        </w:rPr>
        <w:t>המזמין.</w:t>
      </w:r>
    </w:p>
    <w:p w:rsidR="003F106D" w:rsidRPr="00BD343C" w:rsidRDefault="003F106D" w:rsidP="0084701C">
      <w:pPr>
        <w:pStyle w:val="40"/>
        <w:rPr>
          <w:rtl/>
        </w:rPr>
      </w:pPr>
      <w:bookmarkStart w:id="798" w:name="_Toc201561590"/>
      <w:bookmarkStart w:id="799" w:name="_Toc240770117"/>
      <w:bookmarkStart w:id="800" w:name="_Toc240771608"/>
      <w:bookmarkStart w:id="801" w:name="_Toc252446063"/>
      <w:r w:rsidRPr="00BD343C">
        <w:rPr>
          <w:rFonts w:hint="cs"/>
          <w:rtl/>
        </w:rPr>
        <w:t>מקום אספקה</w:t>
      </w:r>
      <w:bookmarkEnd w:id="798"/>
      <w:bookmarkEnd w:id="799"/>
      <w:bookmarkEnd w:id="800"/>
      <w:bookmarkEnd w:id="801"/>
    </w:p>
    <w:p w:rsidR="003F106D" w:rsidRDefault="003F106D" w:rsidP="00A411FC">
      <w:pPr>
        <w:pStyle w:val="af3"/>
        <w:spacing w:line="360" w:lineRule="auto"/>
        <w:rPr>
          <w:rFonts w:cs="David"/>
          <w:rtl/>
        </w:rPr>
      </w:pPr>
      <w:r w:rsidRPr="00BD343C">
        <w:rPr>
          <w:rFonts w:cs="David" w:hint="cs"/>
          <w:rtl/>
        </w:rPr>
        <w:t xml:space="preserve">הזוכה </w:t>
      </w:r>
      <w:r>
        <w:rPr>
          <w:rFonts w:cs="David" w:hint="cs"/>
          <w:rtl/>
        </w:rPr>
        <w:t>יספק</w:t>
      </w:r>
      <w:r w:rsidRPr="00BD343C">
        <w:rPr>
          <w:rFonts w:cs="David" w:hint="cs"/>
          <w:rtl/>
        </w:rPr>
        <w:t xml:space="preserve"> </w:t>
      </w:r>
      <w:r>
        <w:rPr>
          <w:rFonts w:cs="David" w:hint="cs"/>
          <w:rtl/>
        </w:rPr>
        <w:t>את הציוד בפריסה ארצית ב</w:t>
      </w:r>
      <w:r w:rsidRPr="00BD343C">
        <w:rPr>
          <w:rFonts w:cs="David" w:hint="cs"/>
          <w:rtl/>
        </w:rPr>
        <w:t>אתרי המזמין עד לרמת החדר הבודד בהתאם לדרישת המזמין</w:t>
      </w:r>
      <w:r w:rsidR="00E53942">
        <w:rPr>
          <w:rFonts w:cs="David" w:hint="cs"/>
          <w:rtl/>
        </w:rPr>
        <w:t>,</w:t>
      </w:r>
      <w:r w:rsidRPr="00BD343C">
        <w:rPr>
          <w:rFonts w:cs="David" w:hint="cs"/>
          <w:rtl/>
        </w:rPr>
        <w:t xml:space="preserve"> </w:t>
      </w:r>
      <w:r w:rsidR="004C515F" w:rsidRPr="004C515F">
        <w:rPr>
          <w:rFonts w:cs="David"/>
          <w:rtl/>
        </w:rPr>
        <w:t xml:space="preserve">הזמנת מינימום תהיה בגובה </w:t>
      </w:r>
      <w:del w:id="802" w:author="Shaul Ghivoly" w:date="2013-09-16T09:52:00Z">
        <w:r w:rsidR="004C515F" w:rsidRPr="004C515F" w:rsidDel="00A411FC">
          <w:rPr>
            <w:rFonts w:cs="David"/>
            <w:rtl/>
          </w:rPr>
          <w:delText xml:space="preserve">400 </w:delText>
        </w:r>
      </w:del>
      <w:ins w:id="803" w:author="Shaul Ghivoly" w:date="2013-09-16T09:52:00Z">
        <w:r w:rsidR="00A411FC">
          <w:rPr>
            <w:rFonts w:cs="David" w:hint="cs"/>
            <w:rtl/>
          </w:rPr>
          <w:t>6</w:t>
        </w:r>
        <w:r w:rsidR="00A411FC" w:rsidRPr="004C515F">
          <w:rPr>
            <w:rFonts w:cs="David"/>
            <w:rtl/>
          </w:rPr>
          <w:t xml:space="preserve">00 </w:t>
        </w:r>
      </w:ins>
      <w:r w:rsidR="004C515F" w:rsidRPr="004C515F">
        <w:rPr>
          <w:rFonts w:cs="David"/>
          <w:rtl/>
        </w:rPr>
        <w:t>₪</w:t>
      </w:r>
      <w:r w:rsidR="004C515F" w:rsidRPr="004C515F">
        <w:rPr>
          <w:rFonts w:cs="David" w:hint="cs"/>
          <w:rtl/>
        </w:rPr>
        <w:t xml:space="preserve"> </w:t>
      </w:r>
      <w:ins w:id="804" w:author="Shaul Ghivoly" w:date="2013-09-16T09:51:00Z">
        <w:r w:rsidR="009239E8">
          <w:rPr>
            <w:rFonts w:cs="David" w:hint="cs"/>
            <w:rtl/>
          </w:rPr>
          <w:t xml:space="preserve"> לאתר </w:t>
        </w:r>
      </w:ins>
      <w:r w:rsidRPr="00BD343C">
        <w:rPr>
          <w:rFonts w:cs="David" w:hint="cs"/>
          <w:rtl/>
        </w:rPr>
        <w:t>(כולל אספקה לאתרים נוספים לצורך בדיקת הציוד לפני אספקתו למשרד</w:t>
      </w:r>
      <w:r>
        <w:rPr>
          <w:rFonts w:cs="David" w:hint="cs"/>
          <w:rtl/>
        </w:rPr>
        <w:t xml:space="preserve"> כאמור בסעיף 4.3.2</w:t>
      </w:r>
      <w:r w:rsidRPr="00BD343C">
        <w:rPr>
          <w:rFonts w:cs="David" w:hint="cs"/>
          <w:rtl/>
        </w:rPr>
        <w:t>).</w:t>
      </w:r>
    </w:p>
    <w:p w:rsidR="003F28D5" w:rsidRPr="003F28D5" w:rsidRDefault="003F28D5" w:rsidP="006C11B0">
      <w:pPr>
        <w:pStyle w:val="af3"/>
        <w:spacing w:line="360" w:lineRule="auto"/>
        <w:rPr>
          <w:rFonts w:cs="David"/>
          <w:rtl/>
        </w:rPr>
      </w:pPr>
      <w:r w:rsidRPr="0019763E">
        <w:rPr>
          <w:rFonts w:cs="David"/>
          <w:rtl/>
        </w:rPr>
        <w:t>עבור</w:t>
      </w:r>
      <w:r w:rsidRPr="0019763E">
        <w:rPr>
          <w:rFonts w:cs="David"/>
        </w:rPr>
        <w:t xml:space="preserve"> </w:t>
      </w:r>
      <w:r w:rsidRPr="0019763E">
        <w:rPr>
          <w:rFonts w:cs="David" w:hint="cs"/>
          <w:rtl/>
        </w:rPr>
        <w:t>אספקת</w:t>
      </w:r>
      <w:r w:rsidRPr="0019763E">
        <w:rPr>
          <w:rFonts w:cs="David"/>
          <w:rtl/>
        </w:rPr>
        <w:t xml:space="preserve"> </w:t>
      </w:r>
      <w:r w:rsidRPr="0019763E">
        <w:rPr>
          <w:rFonts w:cs="David" w:hint="cs"/>
          <w:rtl/>
        </w:rPr>
        <w:t>ציוד</w:t>
      </w:r>
      <w:r w:rsidRPr="0019763E">
        <w:rPr>
          <w:rFonts w:cs="David"/>
        </w:rPr>
        <w:t xml:space="preserve"> </w:t>
      </w:r>
      <w:r w:rsidRPr="0019763E">
        <w:rPr>
          <w:rFonts w:cs="David"/>
          <w:rtl/>
        </w:rPr>
        <w:t>מכוח</w:t>
      </w:r>
      <w:r w:rsidRPr="0019763E">
        <w:rPr>
          <w:rFonts w:cs="David"/>
        </w:rPr>
        <w:t xml:space="preserve"> </w:t>
      </w:r>
      <w:r w:rsidRPr="0019763E">
        <w:rPr>
          <w:rFonts w:cs="David"/>
          <w:rtl/>
        </w:rPr>
        <w:t>מכרז</w:t>
      </w:r>
      <w:r w:rsidRPr="0019763E">
        <w:rPr>
          <w:rFonts w:cs="David"/>
        </w:rPr>
        <w:t xml:space="preserve"> </w:t>
      </w:r>
      <w:r w:rsidRPr="0019763E">
        <w:rPr>
          <w:rFonts w:cs="David"/>
          <w:rtl/>
        </w:rPr>
        <w:t>זה</w:t>
      </w:r>
      <w:r w:rsidRPr="0019763E">
        <w:rPr>
          <w:rFonts w:cs="David"/>
        </w:rPr>
        <w:t xml:space="preserve"> </w:t>
      </w:r>
      <w:r w:rsidR="006C11B0" w:rsidRPr="0019763E">
        <w:rPr>
          <w:rFonts w:cs="David" w:hint="cs"/>
          <w:rtl/>
        </w:rPr>
        <w:t>ל</w:t>
      </w:r>
      <w:r w:rsidRPr="0019763E">
        <w:rPr>
          <w:rFonts w:cs="David"/>
          <w:rtl/>
        </w:rPr>
        <w:t>אזור</w:t>
      </w:r>
      <w:r w:rsidRPr="0019763E">
        <w:rPr>
          <w:rFonts w:cs="David"/>
        </w:rPr>
        <w:t xml:space="preserve"> </w:t>
      </w:r>
      <w:r w:rsidRPr="0019763E">
        <w:rPr>
          <w:rFonts w:cs="David"/>
          <w:rtl/>
        </w:rPr>
        <w:t>יהודה</w:t>
      </w:r>
      <w:r w:rsidRPr="0019763E">
        <w:rPr>
          <w:rFonts w:cs="David"/>
        </w:rPr>
        <w:t xml:space="preserve"> </w:t>
      </w:r>
      <w:r w:rsidRPr="0019763E">
        <w:rPr>
          <w:rFonts w:cs="David"/>
          <w:rtl/>
        </w:rPr>
        <w:t>ושומרון</w:t>
      </w:r>
      <w:r w:rsidRPr="0019763E">
        <w:rPr>
          <w:rFonts w:cs="David"/>
        </w:rPr>
        <w:t xml:space="preserve"> </w:t>
      </w:r>
      <w:r w:rsidR="006C11B0" w:rsidRPr="0019763E">
        <w:rPr>
          <w:rFonts w:cs="David"/>
          <w:rtl/>
        </w:rPr>
        <w:t xml:space="preserve">(ולאזור זה בלבד) </w:t>
      </w:r>
      <w:r w:rsidRPr="0019763E">
        <w:rPr>
          <w:rFonts w:cs="David"/>
          <w:rtl/>
        </w:rPr>
        <w:t>ישולמו</w:t>
      </w:r>
      <w:r w:rsidRPr="0019763E">
        <w:rPr>
          <w:rFonts w:cs="David"/>
        </w:rPr>
        <w:t xml:space="preserve"> </w:t>
      </w:r>
      <w:r w:rsidRPr="0019763E">
        <w:rPr>
          <w:rFonts w:cs="David"/>
          <w:rtl/>
        </w:rPr>
        <w:t>לזוכה</w:t>
      </w:r>
      <w:r w:rsidRPr="0019763E">
        <w:rPr>
          <w:rFonts w:cs="David"/>
        </w:rPr>
        <w:t xml:space="preserve"> </w:t>
      </w:r>
      <w:r w:rsidRPr="0019763E">
        <w:rPr>
          <w:rFonts w:cs="David"/>
          <w:rtl/>
        </w:rPr>
        <w:t>עלויות</w:t>
      </w:r>
      <w:r w:rsidRPr="0019763E">
        <w:rPr>
          <w:rFonts w:cs="David"/>
        </w:rPr>
        <w:t xml:space="preserve"> </w:t>
      </w:r>
      <w:r w:rsidRPr="0019763E">
        <w:rPr>
          <w:rFonts w:cs="David"/>
          <w:rtl/>
        </w:rPr>
        <w:t>אבטחת</w:t>
      </w:r>
      <w:r w:rsidRPr="0019763E">
        <w:rPr>
          <w:rFonts w:cs="David"/>
        </w:rPr>
        <w:t xml:space="preserve"> </w:t>
      </w:r>
      <w:r w:rsidRPr="0019763E">
        <w:rPr>
          <w:rFonts w:cs="David"/>
          <w:rtl/>
        </w:rPr>
        <w:t>הרכב</w:t>
      </w:r>
      <w:r w:rsidRPr="0019763E">
        <w:rPr>
          <w:rFonts w:cs="David"/>
        </w:rPr>
        <w:t xml:space="preserve"> </w:t>
      </w:r>
      <w:r w:rsidRPr="0019763E">
        <w:rPr>
          <w:rFonts w:cs="David"/>
          <w:rtl/>
        </w:rPr>
        <w:t>והציוד</w:t>
      </w:r>
      <w:r w:rsidRPr="0019763E">
        <w:rPr>
          <w:rFonts w:cs="David"/>
        </w:rPr>
        <w:t xml:space="preserve"> </w:t>
      </w:r>
      <w:r w:rsidRPr="0019763E">
        <w:rPr>
          <w:rFonts w:cs="David"/>
          <w:rtl/>
        </w:rPr>
        <w:t>שידרשו</w:t>
      </w:r>
      <w:r w:rsidRPr="0019763E">
        <w:rPr>
          <w:rFonts w:cs="David"/>
        </w:rPr>
        <w:t xml:space="preserve"> </w:t>
      </w:r>
      <w:r w:rsidRPr="0019763E">
        <w:rPr>
          <w:rFonts w:cs="David"/>
          <w:rtl/>
        </w:rPr>
        <w:t>לצורך</w:t>
      </w:r>
      <w:r w:rsidRPr="0019763E">
        <w:rPr>
          <w:rFonts w:cs="David"/>
        </w:rPr>
        <w:t xml:space="preserve"> </w:t>
      </w:r>
      <w:r w:rsidRPr="0019763E">
        <w:rPr>
          <w:rFonts w:cs="David"/>
          <w:rtl/>
        </w:rPr>
        <w:t>ההובלה</w:t>
      </w:r>
      <w:r w:rsidRPr="0019763E">
        <w:rPr>
          <w:rFonts w:cs="David"/>
        </w:rPr>
        <w:t xml:space="preserve"> </w:t>
      </w:r>
      <w:r w:rsidRPr="0019763E">
        <w:rPr>
          <w:rFonts w:cs="David"/>
          <w:rtl/>
        </w:rPr>
        <w:t>באזור</w:t>
      </w:r>
      <w:r w:rsidRPr="0019763E">
        <w:rPr>
          <w:rFonts w:cs="David"/>
        </w:rPr>
        <w:t xml:space="preserve"> </w:t>
      </w:r>
      <w:r w:rsidRPr="0019763E">
        <w:rPr>
          <w:rFonts w:cs="David"/>
          <w:rtl/>
        </w:rPr>
        <w:t>זה</w:t>
      </w:r>
      <w:r w:rsidRPr="0019763E">
        <w:rPr>
          <w:rFonts w:cs="David"/>
        </w:rPr>
        <w:t xml:space="preserve">, </w:t>
      </w:r>
      <w:r w:rsidRPr="0019763E">
        <w:rPr>
          <w:rFonts w:cs="David"/>
          <w:rtl/>
        </w:rPr>
        <w:t>זאת</w:t>
      </w:r>
      <w:r w:rsidRPr="0019763E">
        <w:rPr>
          <w:rFonts w:cs="David"/>
        </w:rPr>
        <w:t xml:space="preserve"> </w:t>
      </w:r>
      <w:r w:rsidRPr="0019763E">
        <w:rPr>
          <w:rFonts w:cs="David"/>
          <w:rtl/>
        </w:rPr>
        <w:t>כנגד</w:t>
      </w:r>
      <w:r w:rsidRPr="0019763E">
        <w:rPr>
          <w:rFonts w:cs="David"/>
        </w:rPr>
        <w:t xml:space="preserve"> </w:t>
      </w:r>
      <w:r w:rsidRPr="0019763E">
        <w:rPr>
          <w:rFonts w:cs="David"/>
          <w:rtl/>
        </w:rPr>
        <w:t>הגשת</w:t>
      </w:r>
      <w:r w:rsidRPr="0019763E">
        <w:rPr>
          <w:rFonts w:cs="David"/>
        </w:rPr>
        <w:t xml:space="preserve"> </w:t>
      </w:r>
      <w:r w:rsidRPr="0019763E">
        <w:rPr>
          <w:rFonts w:cs="David"/>
          <w:rtl/>
        </w:rPr>
        <w:t>קבלה</w:t>
      </w:r>
      <w:r w:rsidRPr="0019763E">
        <w:rPr>
          <w:rFonts w:cs="David"/>
        </w:rPr>
        <w:t xml:space="preserve"> </w:t>
      </w:r>
      <w:r w:rsidRPr="0019763E">
        <w:rPr>
          <w:rFonts w:cs="David"/>
          <w:rtl/>
        </w:rPr>
        <w:t>מקורית</w:t>
      </w:r>
      <w:r w:rsidRPr="0019763E">
        <w:rPr>
          <w:rFonts w:cs="David"/>
        </w:rPr>
        <w:t xml:space="preserve"> </w:t>
      </w:r>
      <w:r w:rsidRPr="0019763E">
        <w:rPr>
          <w:rFonts w:cs="David"/>
          <w:rtl/>
        </w:rPr>
        <w:t>של</w:t>
      </w:r>
      <w:r w:rsidRPr="0019763E">
        <w:rPr>
          <w:rFonts w:cs="David"/>
        </w:rPr>
        <w:t xml:space="preserve"> </w:t>
      </w:r>
      <w:r w:rsidRPr="0019763E">
        <w:rPr>
          <w:rFonts w:cs="David"/>
          <w:rtl/>
        </w:rPr>
        <w:t>חברת</w:t>
      </w:r>
      <w:r w:rsidRPr="0019763E">
        <w:rPr>
          <w:rFonts w:cs="David"/>
        </w:rPr>
        <w:t xml:space="preserve"> </w:t>
      </w:r>
      <w:r w:rsidRPr="0019763E">
        <w:rPr>
          <w:rFonts w:cs="David"/>
          <w:rtl/>
        </w:rPr>
        <w:t>האבטחה</w:t>
      </w:r>
      <w:r w:rsidRPr="0019763E">
        <w:rPr>
          <w:rFonts w:cs="David"/>
        </w:rPr>
        <w:t xml:space="preserve"> </w:t>
      </w:r>
      <w:r w:rsidRPr="0019763E">
        <w:rPr>
          <w:rFonts w:cs="David"/>
          <w:rtl/>
        </w:rPr>
        <w:t>שתלווה</w:t>
      </w:r>
      <w:r w:rsidRPr="0019763E">
        <w:rPr>
          <w:rFonts w:cs="David"/>
        </w:rPr>
        <w:t xml:space="preserve"> </w:t>
      </w:r>
      <w:r w:rsidRPr="0019763E">
        <w:rPr>
          <w:rFonts w:cs="David"/>
          <w:rtl/>
        </w:rPr>
        <w:t>את</w:t>
      </w:r>
      <w:r w:rsidRPr="0019763E">
        <w:rPr>
          <w:rFonts w:cs="David"/>
        </w:rPr>
        <w:t xml:space="preserve"> </w:t>
      </w:r>
      <w:r w:rsidRPr="0019763E">
        <w:rPr>
          <w:rFonts w:cs="David"/>
          <w:rtl/>
        </w:rPr>
        <w:t>הזוכה</w:t>
      </w:r>
      <w:r w:rsidRPr="0019763E">
        <w:rPr>
          <w:rFonts w:cs="David"/>
        </w:rPr>
        <w:t xml:space="preserve"> </w:t>
      </w:r>
      <w:r w:rsidRPr="0019763E">
        <w:rPr>
          <w:rFonts w:cs="David"/>
          <w:rtl/>
        </w:rPr>
        <w:t>או</w:t>
      </w:r>
      <w:r w:rsidRPr="0019763E">
        <w:rPr>
          <w:rFonts w:cs="David"/>
        </w:rPr>
        <w:t xml:space="preserve"> </w:t>
      </w:r>
      <w:r w:rsidRPr="0019763E">
        <w:rPr>
          <w:rFonts w:cs="David"/>
          <w:rtl/>
        </w:rPr>
        <w:t>מי</w:t>
      </w:r>
      <w:r w:rsidRPr="0019763E">
        <w:rPr>
          <w:rFonts w:cs="David"/>
        </w:rPr>
        <w:t xml:space="preserve"> </w:t>
      </w:r>
      <w:r w:rsidRPr="0019763E">
        <w:rPr>
          <w:rFonts w:cs="David"/>
          <w:rtl/>
        </w:rPr>
        <w:t>מטעמו</w:t>
      </w:r>
      <w:r w:rsidRPr="0019763E">
        <w:rPr>
          <w:rFonts w:cs="David"/>
        </w:rPr>
        <w:t xml:space="preserve"> </w:t>
      </w:r>
      <w:r w:rsidRPr="0019763E">
        <w:rPr>
          <w:rFonts w:cs="David"/>
          <w:rtl/>
        </w:rPr>
        <w:t>ועל</w:t>
      </w:r>
      <w:r w:rsidRPr="0019763E">
        <w:rPr>
          <w:rFonts w:cs="David"/>
        </w:rPr>
        <w:t xml:space="preserve"> </w:t>
      </w:r>
      <w:r w:rsidRPr="0019763E">
        <w:rPr>
          <w:rFonts w:cs="David"/>
          <w:rtl/>
        </w:rPr>
        <w:t>פי</w:t>
      </w:r>
      <w:r w:rsidRPr="0019763E">
        <w:rPr>
          <w:rFonts w:cs="David"/>
        </w:rPr>
        <w:t xml:space="preserve"> </w:t>
      </w:r>
      <w:r w:rsidRPr="0019763E">
        <w:rPr>
          <w:rFonts w:cs="David"/>
          <w:rtl/>
        </w:rPr>
        <w:t>התעריף</w:t>
      </w:r>
      <w:r w:rsidRPr="0019763E">
        <w:rPr>
          <w:rFonts w:cs="David"/>
        </w:rPr>
        <w:t xml:space="preserve"> </w:t>
      </w:r>
      <w:r w:rsidRPr="0019763E">
        <w:rPr>
          <w:rFonts w:cs="David"/>
          <w:rtl/>
        </w:rPr>
        <w:t>המקובל</w:t>
      </w:r>
      <w:r w:rsidRPr="0019763E">
        <w:rPr>
          <w:rFonts w:cs="David"/>
        </w:rPr>
        <w:t xml:space="preserve"> </w:t>
      </w:r>
      <w:r w:rsidRPr="0019763E">
        <w:rPr>
          <w:rFonts w:cs="David"/>
          <w:rtl/>
        </w:rPr>
        <w:t>על</w:t>
      </w:r>
      <w:r w:rsidRPr="0019763E">
        <w:rPr>
          <w:rFonts w:cs="David"/>
        </w:rPr>
        <w:t xml:space="preserve"> </w:t>
      </w:r>
      <w:r w:rsidRPr="0019763E">
        <w:rPr>
          <w:rFonts w:cs="David"/>
          <w:rtl/>
        </w:rPr>
        <w:t>ידי</w:t>
      </w:r>
      <w:r w:rsidRPr="0019763E">
        <w:rPr>
          <w:rFonts w:cs="David"/>
        </w:rPr>
        <w:t xml:space="preserve"> </w:t>
      </w:r>
      <w:r w:rsidRPr="0019763E">
        <w:rPr>
          <w:rFonts w:cs="David"/>
          <w:rtl/>
        </w:rPr>
        <w:t>החשב</w:t>
      </w:r>
      <w:r w:rsidRPr="0019763E">
        <w:rPr>
          <w:rFonts w:cs="David"/>
        </w:rPr>
        <w:t xml:space="preserve"> </w:t>
      </w:r>
      <w:r w:rsidRPr="0019763E">
        <w:rPr>
          <w:rFonts w:cs="David"/>
          <w:rtl/>
        </w:rPr>
        <w:t>הכללי</w:t>
      </w:r>
      <w:r w:rsidRPr="0019763E">
        <w:rPr>
          <w:rFonts w:cs="David"/>
        </w:rPr>
        <w:t xml:space="preserve"> </w:t>
      </w:r>
      <w:r w:rsidRPr="0019763E">
        <w:rPr>
          <w:rFonts w:cs="David"/>
          <w:rtl/>
        </w:rPr>
        <w:t>במשרד</w:t>
      </w:r>
      <w:r w:rsidRPr="0019763E">
        <w:rPr>
          <w:rFonts w:cs="David"/>
        </w:rPr>
        <w:t xml:space="preserve"> </w:t>
      </w:r>
      <w:r w:rsidRPr="0019763E">
        <w:rPr>
          <w:rFonts w:cs="David"/>
          <w:rtl/>
        </w:rPr>
        <w:t>האוצר</w:t>
      </w:r>
      <w:r w:rsidRPr="0019763E">
        <w:rPr>
          <w:rFonts w:cs="David"/>
        </w:rPr>
        <w:t xml:space="preserve">. </w:t>
      </w:r>
      <w:r w:rsidRPr="0019763E">
        <w:rPr>
          <w:rFonts w:cs="David"/>
          <w:rtl/>
        </w:rPr>
        <w:t>מודגש</w:t>
      </w:r>
      <w:r w:rsidRPr="0019763E">
        <w:rPr>
          <w:rFonts w:cs="David"/>
        </w:rPr>
        <w:t xml:space="preserve"> </w:t>
      </w:r>
      <w:r w:rsidRPr="0019763E">
        <w:rPr>
          <w:rFonts w:cs="David"/>
          <w:rtl/>
        </w:rPr>
        <w:t>כי</w:t>
      </w:r>
      <w:r w:rsidRPr="0019763E">
        <w:rPr>
          <w:rFonts w:cs="David"/>
        </w:rPr>
        <w:t xml:space="preserve"> </w:t>
      </w:r>
      <w:r w:rsidRPr="0019763E">
        <w:rPr>
          <w:rFonts w:cs="David"/>
          <w:rtl/>
        </w:rPr>
        <w:t>לפני</w:t>
      </w:r>
      <w:r w:rsidRPr="0019763E">
        <w:rPr>
          <w:rFonts w:cs="David"/>
        </w:rPr>
        <w:t xml:space="preserve"> </w:t>
      </w:r>
      <w:r w:rsidRPr="0019763E">
        <w:rPr>
          <w:rFonts w:cs="David"/>
          <w:rtl/>
        </w:rPr>
        <w:t>כל</w:t>
      </w:r>
      <w:r w:rsidRPr="0019763E">
        <w:rPr>
          <w:rFonts w:cs="David"/>
        </w:rPr>
        <w:t xml:space="preserve"> </w:t>
      </w:r>
      <w:r w:rsidRPr="0019763E">
        <w:rPr>
          <w:rFonts w:cs="David"/>
          <w:rtl/>
        </w:rPr>
        <w:t>הובלה</w:t>
      </w:r>
      <w:r w:rsidRPr="0019763E">
        <w:rPr>
          <w:rFonts w:cs="David"/>
        </w:rPr>
        <w:t xml:space="preserve"> </w:t>
      </w:r>
      <w:r w:rsidRPr="0019763E">
        <w:rPr>
          <w:rFonts w:cs="David"/>
          <w:rtl/>
        </w:rPr>
        <w:t>לאזור</w:t>
      </w:r>
      <w:r w:rsidRPr="0019763E">
        <w:rPr>
          <w:rFonts w:cs="David"/>
        </w:rPr>
        <w:t xml:space="preserve"> </w:t>
      </w:r>
      <w:r w:rsidRPr="0019763E">
        <w:rPr>
          <w:rFonts w:cs="David"/>
          <w:rtl/>
        </w:rPr>
        <w:t>יהודה</w:t>
      </w:r>
      <w:r w:rsidRPr="0019763E">
        <w:rPr>
          <w:rFonts w:cs="David"/>
        </w:rPr>
        <w:t xml:space="preserve"> </w:t>
      </w:r>
      <w:r w:rsidRPr="0019763E">
        <w:rPr>
          <w:rFonts w:cs="David"/>
          <w:rtl/>
        </w:rPr>
        <w:t>ושומרון</w:t>
      </w:r>
      <w:r w:rsidRPr="0019763E">
        <w:rPr>
          <w:rFonts w:cs="David"/>
        </w:rPr>
        <w:t xml:space="preserve"> </w:t>
      </w:r>
      <w:r w:rsidRPr="0019763E">
        <w:rPr>
          <w:rFonts w:cs="David"/>
          <w:rtl/>
        </w:rPr>
        <w:t>חייב</w:t>
      </w:r>
      <w:r w:rsidRPr="0019763E">
        <w:rPr>
          <w:rFonts w:cs="David"/>
        </w:rPr>
        <w:t xml:space="preserve"> </w:t>
      </w:r>
      <w:r w:rsidRPr="0019763E">
        <w:rPr>
          <w:rFonts w:cs="David"/>
          <w:rtl/>
        </w:rPr>
        <w:t>יהיה</w:t>
      </w:r>
      <w:r w:rsidRPr="0019763E">
        <w:rPr>
          <w:rFonts w:cs="David"/>
        </w:rPr>
        <w:t xml:space="preserve"> </w:t>
      </w:r>
      <w:r w:rsidRPr="0019763E">
        <w:rPr>
          <w:rFonts w:cs="David"/>
          <w:rtl/>
        </w:rPr>
        <w:t>הזוכה</w:t>
      </w:r>
      <w:r w:rsidRPr="0019763E">
        <w:rPr>
          <w:rFonts w:cs="David"/>
        </w:rPr>
        <w:t xml:space="preserve"> </w:t>
      </w:r>
      <w:r w:rsidRPr="0019763E">
        <w:rPr>
          <w:rFonts w:cs="David"/>
          <w:rtl/>
        </w:rPr>
        <w:t>לקבל</w:t>
      </w:r>
      <w:r w:rsidRPr="0019763E">
        <w:rPr>
          <w:rFonts w:cs="David"/>
        </w:rPr>
        <w:t xml:space="preserve"> </w:t>
      </w:r>
      <w:r w:rsidRPr="0019763E">
        <w:rPr>
          <w:rFonts w:cs="David"/>
          <w:rtl/>
        </w:rPr>
        <w:t>אישור</w:t>
      </w:r>
      <w:r w:rsidRPr="0019763E">
        <w:rPr>
          <w:rFonts w:cs="David"/>
        </w:rPr>
        <w:t xml:space="preserve"> </w:t>
      </w:r>
      <w:r w:rsidRPr="0019763E">
        <w:rPr>
          <w:rFonts w:cs="David"/>
          <w:rtl/>
        </w:rPr>
        <w:t>בכתב</w:t>
      </w:r>
      <w:r w:rsidRPr="0019763E">
        <w:rPr>
          <w:rFonts w:cs="David"/>
        </w:rPr>
        <w:t xml:space="preserve"> </w:t>
      </w:r>
      <w:r w:rsidRPr="0019763E">
        <w:rPr>
          <w:rFonts w:cs="David"/>
          <w:rtl/>
        </w:rPr>
        <w:t>מהמזמין</w:t>
      </w:r>
      <w:r w:rsidRPr="0019763E">
        <w:rPr>
          <w:rFonts w:cs="David"/>
        </w:rPr>
        <w:t xml:space="preserve"> </w:t>
      </w:r>
      <w:r w:rsidRPr="0019763E">
        <w:rPr>
          <w:rFonts w:cs="David"/>
          <w:rtl/>
        </w:rPr>
        <w:t>להובלה</w:t>
      </w:r>
      <w:r w:rsidRPr="0019763E">
        <w:rPr>
          <w:rFonts w:cs="David"/>
        </w:rPr>
        <w:t xml:space="preserve"> </w:t>
      </w:r>
      <w:r w:rsidRPr="0019763E">
        <w:rPr>
          <w:rFonts w:cs="David"/>
          <w:rtl/>
        </w:rPr>
        <w:t>זאת</w:t>
      </w:r>
      <w:r w:rsidRPr="0019763E">
        <w:rPr>
          <w:rFonts w:cs="David"/>
        </w:rPr>
        <w:t xml:space="preserve">; </w:t>
      </w:r>
      <w:r w:rsidRPr="0019763E">
        <w:rPr>
          <w:rFonts w:cs="David"/>
          <w:rtl/>
        </w:rPr>
        <w:t>לחילופין</w:t>
      </w:r>
      <w:r w:rsidRPr="0019763E">
        <w:rPr>
          <w:rFonts w:cs="David"/>
        </w:rPr>
        <w:t xml:space="preserve"> </w:t>
      </w:r>
      <w:r w:rsidRPr="0019763E">
        <w:rPr>
          <w:rFonts w:cs="David"/>
          <w:rtl/>
        </w:rPr>
        <w:t>יוכל</w:t>
      </w:r>
      <w:r w:rsidRPr="0019763E">
        <w:rPr>
          <w:rFonts w:cs="David"/>
        </w:rPr>
        <w:t xml:space="preserve"> </w:t>
      </w:r>
      <w:r w:rsidRPr="0019763E">
        <w:rPr>
          <w:rFonts w:cs="David"/>
          <w:rtl/>
        </w:rPr>
        <w:t>המזמין</w:t>
      </w:r>
      <w:r w:rsidRPr="0019763E">
        <w:rPr>
          <w:rFonts w:cs="David"/>
        </w:rPr>
        <w:t xml:space="preserve"> </w:t>
      </w:r>
      <w:r w:rsidRPr="0019763E">
        <w:rPr>
          <w:rFonts w:cs="David"/>
          <w:rtl/>
        </w:rPr>
        <w:t>לדאוג</w:t>
      </w:r>
      <w:r w:rsidRPr="0019763E">
        <w:rPr>
          <w:rFonts w:cs="David"/>
        </w:rPr>
        <w:t xml:space="preserve"> </w:t>
      </w:r>
      <w:r w:rsidRPr="0019763E">
        <w:rPr>
          <w:rFonts w:cs="David"/>
          <w:rtl/>
        </w:rPr>
        <w:t>בעצמו</w:t>
      </w:r>
      <w:r w:rsidRPr="0019763E">
        <w:rPr>
          <w:rFonts w:cs="David"/>
        </w:rPr>
        <w:t xml:space="preserve"> </w:t>
      </w:r>
      <w:r w:rsidRPr="0019763E">
        <w:rPr>
          <w:rFonts w:cs="David"/>
          <w:rtl/>
        </w:rPr>
        <w:t>לאבטחת</w:t>
      </w:r>
      <w:r w:rsidRPr="0019763E">
        <w:rPr>
          <w:rFonts w:cs="David"/>
        </w:rPr>
        <w:t xml:space="preserve"> </w:t>
      </w:r>
      <w:r w:rsidRPr="0019763E">
        <w:rPr>
          <w:rFonts w:cs="David"/>
          <w:rtl/>
        </w:rPr>
        <w:t>ההובלה</w:t>
      </w:r>
      <w:r w:rsidRPr="0019763E">
        <w:rPr>
          <w:rFonts w:cs="David"/>
        </w:rPr>
        <w:t xml:space="preserve"> </w:t>
      </w:r>
      <w:r w:rsidRPr="0019763E">
        <w:rPr>
          <w:rFonts w:cs="David"/>
          <w:rtl/>
        </w:rPr>
        <w:t>באזור</w:t>
      </w:r>
      <w:r w:rsidRPr="0019763E">
        <w:rPr>
          <w:rFonts w:cs="David"/>
        </w:rPr>
        <w:t xml:space="preserve"> </w:t>
      </w:r>
      <w:r w:rsidRPr="0019763E">
        <w:rPr>
          <w:rFonts w:cs="David"/>
          <w:rtl/>
        </w:rPr>
        <w:t>זה</w:t>
      </w:r>
      <w:r w:rsidRPr="0019763E">
        <w:rPr>
          <w:rFonts w:cs="David"/>
        </w:rPr>
        <w:t xml:space="preserve">, </w:t>
      </w:r>
      <w:r w:rsidRPr="0019763E">
        <w:rPr>
          <w:rFonts w:cs="David"/>
          <w:rtl/>
        </w:rPr>
        <w:t>ללא</w:t>
      </w:r>
      <w:r w:rsidRPr="0019763E">
        <w:rPr>
          <w:rFonts w:cs="David"/>
        </w:rPr>
        <w:t xml:space="preserve"> </w:t>
      </w:r>
      <w:r w:rsidRPr="0019763E">
        <w:rPr>
          <w:rFonts w:cs="David"/>
          <w:rtl/>
        </w:rPr>
        <w:t>שיידרש</w:t>
      </w:r>
      <w:r w:rsidRPr="0019763E">
        <w:rPr>
          <w:rFonts w:cs="David"/>
        </w:rPr>
        <w:t xml:space="preserve"> </w:t>
      </w:r>
      <w:r w:rsidRPr="0019763E">
        <w:rPr>
          <w:rFonts w:cs="David"/>
          <w:rtl/>
        </w:rPr>
        <w:t>לתשלום</w:t>
      </w:r>
      <w:r w:rsidRPr="0019763E">
        <w:rPr>
          <w:rFonts w:cs="David"/>
        </w:rPr>
        <w:t xml:space="preserve"> </w:t>
      </w:r>
      <w:r w:rsidRPr="0019763E">
        <w:rPr>
          <w:rFonts w:cs="David"/>
          <w:rtl/>
        </w:rPr>
        <w:t>נוסף</w:t>
      </w:r>
      <w:r w:rsidRPr="0019763E">
        <w:rPr>
          <w:rFonts w:cs="David"/>
        </w:rPr>
        <w:t xml:space="preserve"> </w:t>
      </w:r>
      <w:r w:rsidRPr="0019763E">
        <w:rPr>
          <w:rFonts w:cs="David"/>
          <w:rtl/>
        </w:rPr>
        <w:t>לזוכה</w:t>
      </w:r>
      <w:r w:rsidRPr="0019763E">
        <w:rPr>
          <w:rFonts w:cs="David"/>
        </w:rPr>
        <w:t xml:space="preserve"> </w:t>
      </w:r>
      <w:r w:rsidRPr="0019763E">
        <w:rPr>
          <w:rFonts w:cs="David"/>
          <w:rtl/>
        </w:rPr>
        <w:t>עבור</w:t>
      </w:r>
      <w:r w:rsidRPr="0019763E">
        <w:rPr>
          <w:rFonts w:cs="David"/>
        </w:rPr>
        <w:t xml:space="preserve"> </w:t>
      </w:r>
      <w:r w:rsidRPr="0019763E">
        <w:rPr>
          <w:rFonts w:cs="David"/>
          <w:rtl/>
        </w:rPr>
        <w:t>ההובלה</w:t>
      </w:r>
      <w:r w:rsidRPr="0019763E">
        <w:rPr>
          <w:rFonts w:cs="David"/>
        </w:rPr>
        <w:t>.</w:t>
      </w:r>
    </w:p>
    <w:p w:rsidR="0044214A" w:rsidRDefault="0044214A" w:rsidP="0044214A">
      <w:pPr>
        <w:pStyle w:val="af3"/>
        <w:spacing w:line="360" w:lineRule="auto"/>
        <w:rPr>
          <w:rFonts w:cs="David"/>
          <w:rtl/>
        </w:rPr>
      </w:pPr>
      <w:r>
        <w:rPr>
          <w:rFonts w:cs="David" w:hint="cs"/>
          <w:rtl/>
        </w:rPr>
        <w:t>אספקת החומרים המתכלים תבוצע עד לרמת החדר הבודד למעט אתרים בהם יש צורך בסיווג בטחוני העולה על "שמור" או אתרים בהם יש צורך בבדיקה בטחונית מקיפה (מעבר לבדיקת שיקוף סטנדרטית בכניסה למבנה).</w:t>
      </w:r>
    </w:p>
    <w:p w:rsidR="0044214A" w:rsidRDefault="0044214A" w:rsidP="0044214A">
      <w:pPr>
        <w:pStyle w:val="af3"/>
        <w:spacing w:line="360" w:lineRule="auto"/>
        <w:rPr>
          <w:rFonts w:cs="David"/>
          <w:rtl/>
        </w:rPr>
      </w:pPr>
      <w:r>
        <w:rPr>
          <w:rFonts w:cs="David" w:hint="cs"/>
          <w:rtl/>
        </w:rPr>
        <w:lastRenderedPageBreak/>
        <w:t>באתרים אילו, אספקת המתכלים תבוצע לאתר המזמין לתחום אשר אינו מסווג ואין צורך בבדיקה בטחונית מיוחדת על מנת לספק את המוצרים אליו. האחריות לביצוע הבדיקה הבטחונית ולשינוע המוצרים באתר יהיה על המזמין. לחלופין, יוכל המזמין</w:t>
      </w:r>
      <w:r w:rsidR="00936F86">
        <w:rPr>
          <w:rFonts w:cs="David" w:hint="cs"/>
          <w:rtl/>
        </w:rPr>
        <w:t xml:space="preserve"> (על פי החלטתו)</w:t>
      </w:r>
      <w:r>
        <w:rPr>
          <w:rFonts w:cs="David" w:hint="cs"/>
          <w:rtl/>
        </w:rPr>
        <w:t xml:space="preserve"> למשוך את המתכלים ממתקני הספק בתיאום מוקדם (תוך שהספק מחוייב ללוחות הזמנים לאספקה).</w:t>
      </w:r>
    </w:p>
    <w:p w:rsidR="003F106D" w:rsidRPr="0084701C" w:rsidRDefault="003F106D" w:rsidP="0084701C">
      <w:pPr>
        <w:pStyle w:val="40"/>
        <w:rPr>
          <w:rtl/>
        </w:rPr>
      </w:pPr>
      <w:r w:rsidRPr="0084701C">
        <w:rPr>
          <w:rFonts w:hint="cs"/>
          <w:rtl/>
        </w:rPr>
        <w:t>העתקת מכונה הנמצאת במסלול חכירה תפעולית</w:t>
      </w:r>
    </w:p>
    <w:p w:rsidR="003F106D" w:rsidRPr="003F4BDA" w:rsidRDefault="003F106D" w:rsidP="00447531">
      <w:pPr>
        <w:spacing w:line="360" w:lineRule="auto"/>
        <w:jc w:val="both"/>
        <w:rPr>
          <w:rFonts w:cs="David"/>
          <w:rtl/>
        </w:rPr>
      </w:pPr>
      <w:r w:rsidRPr="003F4BDA">
        <w:rPr>
          <w:rFonts w:cs="David" w:hint="cs"/>
          <w:rtl/>
        </w:rPr>
        <w:t xml:space="preserve">במקרה בו נדרש משרד להעתיק מיקום מכונה להפקת מסמכים </w:t>
      </w:r>
      <w:r>
        <w:rPr>
          <w:rFonts w:cs="David" w:hint="cs"/>
          <w:rtl/>
        </w:rPr>
        <w:t xml:space="preserve">הנמצאת במסלול חכירה, </w:t>
      </w:r>
      <w:r w:rsidRPr="003F4BDA">
        <w:rPr>
          <w:rFonts w:cs="David" w:hint="cs"/>
          <w:rtl/>
        </w:rPr>
        <w:t>מאתר אחד שלו לאתר אחר, מכל נימוק שהוא, יודיע המשרד לזוכה 15 ימים מראש על כך</w:t>
      </w:r>
      <w:r w:rsidR="00447531">
        <w:rPr>
          <w:rFonts w:cs="David" w:hint="cs"/>
          <w:rtl/>
        </w:rPr>
        <w:t>. האחריות להעברת המכונה תהיה על המזמין תוך שפירוק והתקנת</w:t>
      </w:r>
      <w:r w:rsidRPr="003F4BDA">
        <w:rPr>
          <w:rFonts w:cs="David" w:hint="cs"/>
          <w:rtl/>
        </w:rPr>
        <w:t xml:space="preserve"> המכונה הינה באחריות הזוכה וכלולה במתן שירותי התפעול.</w:t>
      </w:r>
    </w:p>
    <w:p w:rsidR="003F106D" w:rsidRPr="003F4BDA" w:rsidRDefault="003F106D" w:rsidP="003F106D">
      <w:pPr>
        <w:pStyle w:val="af3"/>
        <w:spacing w:line="360" w:lineRule="auto"/>
        <w:jc w:val="both"/>
        <w:rPr>
          <w:rFonts w:cs="David"/>
          <w:rtl/>
        </w:rPr>
      </w:pPr>
      <w:r w:rsidRPr="003F4BDA">
        <w:rPr>
          <w:rFonts w:cs="David" w:hint="cs"/>
          <w:rtl/>
        </w:rPr>
        <w:t>. בכל מקרה, האחריות לציוד הינה של הספק הזוכה בלבד, לכל דבר ועניין, ובהתאם לכל דרישות המכרז.</w:t>
      </w:r>
    </w:p>
    <w:p w:rsidR="003F106D" w:rsidRPr="00BD343C" w:rsidRDefault="003F106D" w:rsidP="0084701C">
      <w:pPr>
        <w:pStyle w:val="30"/>
        <w:rPr>
          <w:rtl/>
        </w:rPr>
      </w:pPr>
      <w:bookmarkStart w:id="805" w:name="_Toc240770118"/>
      <w:bookmarkStart w:id="806" w:name="_Toc240771609"/>
      <w:bookmarkStart w:id="807" w:name="_Toc252446064"/>
      <w:r>
        <w:rPr>
          <w:rFonts w:hint="cs"/>
          <w:rtl/>
        </w:rPr>
        <w:t>ציוד לבדיקה</w:t>
      </w:r>
      <w:bookmarkEnd w:id="805"/>
      <w:bookmarkEnd w:id="806"/>
      <w:bookmarkEnd w:id="807"/>
    </w:p>
    <w:p w:rsidR="003F106D" w:rsidRPr="00551456" w:rsidRDefault="003F106D" w:rsidP="003F106D">
      <w:pPr>
        <w:pStyle w:val="af3"/>
        <w:spacing w:line="360" w:lineRule="auto"/>
        <w:jc w:val="both"/>
        <w:rPr>
          <w:rFonts w:cs="David"/>
        </w:rPr>
      </w:pPr>
      <w:r w:rsidRPr="00551456">
        <w:rPr>
          <w:rFonts w:cs="David" w:hint="cs"/>
          <w:rtl/>
        </w:rPr>
        <w:t xml:space="preserve">המזמין רשאי לבקש דוגמה של </w:t>
      </w:r>
      <w:r>
        <w:rPr>
          <w:rFonts w:cs="David" w:hint="cs"/>
          <w:rtl/>
        </w:rPr>
        <w:t xml:space="preserve">כל ציוד שהוצע </w:t>
      </w:r>
      <w:r w:rsidRPr="00551456">
        <w:rPr>
          <w:rFonts w:cs="David" w:hint="cs"/>
          <w:rtl/>
        </w:rPr>
        <w:t xml:space="preserve">על ידי הספק </w:t>
      </w:r>
      <w:r>
        <w:rPr>
          <w:rFonts w:cs="David" w:hint="cs"/>
          <w:rtl/>
        </w:rPr>
        <w:t xml:space="preserve">הזוכה </w:t>
      </w:r>
      <w:r w:rsidRPr="00551456">
        <w:rPr>
          <w:rFonts w:cs="David" w:hint="cs"/>
          <w:rtl/>
        </w:rPr>
        <w:t>לתקופה קצובה של בדיקות התאמה למערכות המשרדיות</w:t>
      </w:r>
      <w:r>
        <w:rPr>
          <w:rFonts w:cs="David" w:hint="cs"/>
          <w:rtl/>
        </w:rPr>
        <w:t xml:space="preserve"> של כל מזמין</w:t>
      </w:r>
      <w:r w:rsidRPr="00551456">
        <w:rPr>
          <w:rFonts w:cs="David" w:hint="cs"/>
          <w:rtl/>
        </w:rPr>
        <w:t xml:space="preserve">. </w:t>
      </w:r>
      <w:r>
        <w:rPr>
          <w:rFonts w:cs="David" w:hint="cs"/>
          <w:rtl/>
        </w:rPr>
        <w:t>אספקת הציוד כאמור תהיה כאמור בסעיף 4.3.1.1 ו</w:t>
      </w:r>
      <w:r w:rsidRPr="00551456">
        <w:rPr>
          <w:rFonts w:cs="David" w:hint="cs"/>
          <w:rtl/>
        </w:rPr>
        <w:t>ללא כל עלות נוספת.</w:t>
      </w:r>
    </w:p>
    <w:p w:rsidR="003F106D" w:rsidRPr="0084701C" w:rsidRDefault="003F106D" w:rsidP="0084701C">
      <w:pPr>
        <w:pStyle w:val="30"/>
        <w:rPr>
          <w:rtl/>
        </w:rPr>
      </w:pPr>
      <w:bookmarkStart w:id="808" w:name="_Toc240770119"/>
      <w:bookmarkStart w:id="809" w:name="_Toc240771610"/>
      <w:bookmarkStart w:id="810" w:name="_Toc252446065"/>
      <w:r w:rsidRPr="0084701C">
        <w:rPr>
          <w:rFonts w:hint="cs"/>
          <w:rtl/>
        </w:rPr>
        <w:t>תקופת בדיקת הציוד</w:t>
      </w:r>
      <w:bookmarkEnd w:id="808"/>
      <w:bookmarkEnd w:id="809"/>
      <w:bookmarkEnd w:id="810"/>
    </w:p>
    <w:p w:rsidR="003F106D" w:rsidRPr="00BD343C" w:rsidRDefault="003F106D" w:rsidP="003F106D">
      <w:pPr>
        <w:pStyle w:val="af3"/>
        <w:spacing w:before="120" w:beforeAutospacing="0" w:after="120" w:line="360" w:lineRule="auto"/>
        <w:jc w:val="both"/>
        <w:rPr>
          <w:rFonts w:cs="David"/>
          <w:rtl/>
        </w:rPr>
      </w:pPr>
      <w:r w:rsidRPr="00BD343C">
        <w:rPr>
          <w:rFonts w:cs="David" w:hint="cs"/>
          <w:rtl/>
        </w:rPr>
        <w:t xml:space="preserve">החל מיום אספקת </w:t>
      </w:r>
      <w:r>
        <w:rPr>
          <w:rFonts w:cs="David" w:hint="cs"/>
          <w:rtl/>
        </w:rPr>
        <w:t>הציוד</w:t>
      </w:r>
      <w:r w:rsidRPr="00BD343C">
        <w:rPr>
          <w:rFonts w:cs="David" w:hint="cs"/>
          <w:rtl/>
        </w:rPr>
        <w:t xml:space="preserve"> למזמין ועד חלוף </w:t>
      </w:r>
      <w:r>
        <w:rPr>
          <w:rFonts w:cs="David" w:hint="cs"/>
          <w:rtl/>
        </w:rPr>
        <w:t>15</w:t>
      </w:r>
      <w:r w:rsidRPr="00BD343C">
        <w:rPr>
          <w:rFonts w:cs="David" w:hint="cs"/>
          <w:rtl/>
        </w:rPr>
        <w:t xml:space="preserve"> ימים (להלן: "</w:t>
      </w:r>
      <w:r w:rsidRPr="00BD343C">
        <w:rPr>
          <w:rFonts w:cs="David" w:hint="cs"/>
          <w:b/>
          <w:bCs/>
          <w:rtl/>
        </w:rPr>
        <w:t xml:space="preserve">תקופת בדיקת </w:t>
      </w:r>
      <w:r w:rsidRPr="005F04D2">
        <w:rPr>
          <w:rFonts w:cs="David" w:hint="cs"/>
          <w:b/>
          <w:bCs/>
          <w:rtl/>
        </w:rPr>
        <w:t>ה</w:t>
      </w:r>
      <w:r w:rsidRPr="00EF1A61">
        <w:rPr>
          <w:rFonts w:cs="David" w:hint="cs"/>
          <w:b/>
          <w:bCs/>
          <w:rtl/>
        </w:rPr>
        <w:t>ציוד</w:t>
      </w:r>
      <w:r w:rsidRPr="00BD343C">
        <w:rPr>
          <w:rFonts w:cs="David" w:hint="cs"/>
          <w:rtl/>
        </w:rPr>
        <w:t xml:space="preserve">") רשאי המזמין להחזיר כל </w:t>
      </w:r>
      <w:r>
        <w:rPr>
          <w:rFonts w:cs="David" w:hint="cs"/>
          <w:rtl/>
        </w:rPr>
        <w:t>ציוד</w:t>
      </w:r>
      <w:r w:rsidRPr="00BD343C">
        <w:rPr>
          <w:rFonts w:cs="David" w:hint="cs"/>
          <w:rtl/>
        </w:rPr>
        <w:t xml:space="preserve"> </w:t>
      </w:r>
      <w:r>
        <w:rPr>
          <w:rFonts w:cs="David" w:hint="cs"/>
          <w:rtl/>
        </w:rPr>
        <w:t>ל</w:t>
      </w:r>
      <w:r w:rsidRPr="00BD343C">
        <w:rPr>
          <w:rFonts w:cs="David" w:hint="cs"/>
          <w:rtl/>
        </w:rPr>
        <w:t>זוכה, מכל סיבה שהיא</w:t>
      </w:r>
      <w:r>
        <w:rPr>
          <w:rFonts w:cs="David" w:hint="cs"/>
          <w:rtl/>
        </w:rPr>
        <w:t>,</w:t>
      </w:r>
      <w:r w:rsidRPr="00BD343C">
        <w:rPr>
          <w:rFonts w:cs="David" w:hint="cs"/>
          <w:rtl/>
        </w:rPr>
        <w:t xml:space="preserve"> ומבלי שלזוכה תהיה טענה בדבר. </w:t>
      </w:r>
    </w:p>
    <w:p w:rsidR="003F106D" w:rsidRPr="00BD343C" w:rsidRDefault="003F106D" w:rsidP="003F106D">
      <w:pPr>
        <w:pStyle w:val="af3"/>
        <w:spacing w:before="120" w:beforeAutospacing="0" w:after="120" w:line="360" w:lineRule="auto"/>
        <w:jc w:val="both"/>
        <w:rPr>
          <w:rFonts w:cs="David"/>
          <w:rtl/>
        </w:rPr>
      </w:pPr>
      <w:r w:rsidRPr="00BD343C">
        <w:rPr>
          <w:rFonts w:cs="David" w:hint="cs"/>
          <w:rtl/>
        </w:rPr>
        <w:t>במהלך תקופה בדיקת הציוד רשאי מזמין לבדוק את הציוד בכל דרך שימצא לנכון כולל פתיחתו ובדיקת תכולתו. במידה ועל הציוד מדבקת אחריות המונעת פתיחתו ללא נוכחות טכנאי של הזוכה, יעמיד הזוכה טכנאי לרשות המזמין בהתראה של שני (2) ימי עבודה מראש ובמקרה זה תחל ספירת תק</w:t>
      </w:r>
      <w:r>
        <w:rPr>
          <w:rFonts w:cs="David" w:hint="cs"/>
          <w:rtl/>
        </w:rPr>
        <w:t xml:space="preserve">ופת בדיקת הציוד מן היום בו </w:t>
      </w:r>
      <w:r w:rsidRPr="00BD343C">
        <w:rPr>
          <w:rFonts w:cs="David" w:hint="cs"/>
          <w:rtl/>
        </w:rPr>
        <w:t xml:space="preserve">התייצב הטכנאי אצל המזמין כפי שנקבע עם המזמין. </w:t>
      </w:r>
    </w:p>
    <w:p w:rsidR="003F106D" w:rsidRPr="00BD343C" w:rsidRDefault="003F106D" w:rsidP="003F106D">
      <w:pPr>
        <w:pStyle w:val="af3"/>
        <w:spacing w:before="120" w:beforeAutospacing="0" w:after="120" w:line="360" w:lineRule="auto"/>
        <w:rPr>
          <w:rFonts w:cs="David"/>
          <w:rtl/>
        </w:rPr>
      </w:pPr>
      <w:r w:rsidRPr="00BD343C">
        <w:rPr>
          <w:rFonts w:cs="David" w:hint="cs"/>
          <w:rtl/>
        </w:rPr>
        <w:t>המזמין אינו מתחייב לבדוק את הציוד.</w:t>
      </w:r>
    </w:p>
    <w:p w:rsidR="003F106D" w:rsidRPr="00BD343C" w:rsidRDefault="003F106D" w:rsidP="003F106D">
      <w:pPr>
        <w:pStyle w:val="af3"/>
        <w:spacing w:before="120" w:beforeAutospacing="0" w:after="120" w:line="360" w:lineRule="auto"/>
        <w:jc w:val="both"/>
        <w:rPr>
          <w:rFonts w:cs="David"/>
          <w:rtl/>
        </w:rPr>
      </w:pPr>
      <w:r w:rsidRPr="00BD343C">
        <w:rPr>
          <w:rFonts w:cs="David" w:hint="cs"/>
          <w:rtl/>
        </w:rPr>
        <w:t>תקופת בדיקת הציוד חלה על כל הזמנה והזמנה גם אם ציוד זהה עבר כבר בדיקה בשלב כלשהו בעבר על ידי המזמין.</w:t>
      </w:r>
    </w:p>
    <w:p w:rsidR="003F106D" w:rsidRPr="00BD343C" w:rsidRDefault="003F106D" w:rsidP="0084701C">
      <w:pPr>
        <w:pStyle w:val="30"/>
        <w:rPr>
          <w:rtl/>
        </w:rPr>
      </w:pPr>
      <w:bookmarkStart w:id="811" w:name="_Toc142705845"/>
      <w:bookmarkStart w:id="812" w:name="_Toc185193097"/>
      <w:bookmarkStart w:id="813" w:name="_Toc240770120"/>
      <w:bookmarkStart w:id="814" w:name="_Toc240771611"/>
      <w:bookmarkStart w:id="815" w:name="_Toc252446066"/>
      <w:r w:rsidRPr="00BD343C">
        <w:rPr>
          <w:rFonts w:hint="cs"/>
          <w:rtl/>
        </w:rPr>
        <w:t>החלפת ציוד</w:t>
      </w:r>
      <w:bookmarkEnd w:id="811"/>
      <w:bookmarkEnd w:id="812"/>
      <w:bookmarkEnd w:id="813"/>
      <w:bookmarkEnd w:id="814"/>
      <w:bookmarkEnd w:id="815"/>
    </w:p>
    <w:p w:rsidR="003F106D" w:rsidRPr="00BD343C" w:rsidRDefault="003F106D" w:rsidP="003F106D">
      <w:pPr>
        <w:pStyle w:val="af3"/>
        <w:spacing w:line="360" w:lineRule="auto"/>
        <w:jc w:val="both"/>
        <w:rPr>
          <w:rFonts w:cs="David"/>
          <w:rtl/>
        </w:rPr>
      </w:pPr>
      <w:r w:rsidRPr="00BD343C">
        <w:rPr>
          <w:rFonts w:cs="David" w:hint="cs"/>
          <w:rtl/>
        </w:rPr>
        <w:t xml:space="preserve">הזוכה מתחייב להחליף תוך חמישה (5) ימי עבודה כל </w:t>
      </w:r>
      <w:r>
        <w:rPr>
          <w:rFonts w:cs="David" w:hint="cs"/>
          <w:rtl/>
        </w:rPr>
        <w:t>מכונה שנתגלה כי אינה</w:t>
      </w:r>
      <w:r w:rsidRPr="00BD343C">
        <w:rPr>
          <w:rFonts w:cs="David" w:hint="cs"/>
          <w:rtl/>
        </w:rPr>
        <w:t xml:space="preserve"> מתאי</w:t>
      </w:r>
      <w:r>
        <w:rPr>
          <w:rFonts w:cs="David" w:hint="cs"/>
          <w:rtl/>
        </w:rPr>
        <w:t>מה</w:t>
      </w:r>
      <w:r w:rsidRPr="00BD343C">
        <w:rPr>
          <w:rFonts w:cs="David" w:hint="cs"/>
          <w:rtl/>
        </w:rPr>
        <w:t xml:space="preserve"> להזמנה ו/או לתצור</w:t>
      </w:r>
      <w:r>
        <w:rPr>
          <w:rFonts w:cs="David" w:hint="cs"/>
          <w:rtl/>
        </w:rPr>
        <w:t xml:space="preserve">ת מכונה להפקת מסמכים </w:t>
      </w:r>
      <w:r w:rsidRPr="00BD343C">
        <w:rPr>
          <w:rFonts w:cs="David" w:hint="cs"/>
          <w:rtl/>
        </w:rPr>
        <w:t>מוצעת שאושרה.</w:t>
      </w:r>
    </w:p>
    <w:p w:rsidR="003F106D" w:rsidRPr="00BD343C" w:rsidRDefault="003F106D" w:rsidP="003F106D">
      <w:pPr>
        <w:pStyle w:val="af3"/>
        <w:spacing w:line="360" w:lineRule="auto"/>
        <w:jc w:val="both"/>
        <w:rPr>
          <w:rFonts w:cs="David"/>
          <w:rtl/>
        </w:rPr>
      </w:pPr>
      <w:r w:rsidRPr="00BD343C">
        <w:rPr>
          <w:rFonts w:cs="David" w:hint="cs"/>
          <w:rtl/>
        </w:rPr>
        <w:lastRenderedPageBreak/>
        <w:t xml:space="preserve">הזוכה מתחייב להחליף תוך </w:t>
      </w:r>
      <w:r>
        <w:rPr>
          <w:rFonts w:cs="David" w:hint="cs"/>
          <w:rtl/>
        </w:rPr>
        <w:t>שני (2)</w:t>
      </w:r>
      <w:r w:rsidRPr="00BD343C">
        <w:rPr>
          <w:rFonts w:cs="David" w:hint="cs"/>
          <w:rtl/>
        </w:rPr>
        <w:t xml:space="preserve"> ימי עבודה כל </w:t>
      </w:r>
      <w:r>
        <w:rPr>
          <w:rFonts w:cs="David" w:hint="cs"/>
          <w:rtl/>
        </w:rPr>
        <w:t>חומר מתכלה וכל הרחבה למכונה</w:t>
      </w:r>
      <w:r w:rsidRPr="00BD343C">
        <w:rPr>
          <w:rFonts w:cs="David" w:hint="cs"/>
          <w:rtl/>
        </w:rPr>
        <w:t xml:space="preserve"> שנמצא כי אינ</w:t>
      </w:r>
      <w:r>
        <w:rPr>
          <w:rFonts w:cs="David" w:hint="cs"/>
          <w:rtl/>
        </w:rPr>
        <w:t>ם מתאימים להזמנה ו/או לחומר המתכלה כפי שאושר ועל פי דרישות המכרז.</w:t>
      </w:r>
    </w:p>
    <w:p w:rsidR="003F106D" w:rsidRPr="0084701C" w:rsidRDefault="003F106D" w:rsidP="0084701C">
      <w:pPr>
        <w:pStyle w:val="2"/>
        <w:rPr>
          <w:rtl/>
        </w:rPr>
      </w:pPr>
      <w:bookmarkStart w:id="816" w:name="_Toc142705846"/>
      <w:bookmarkStart w:id="817" w:name="_Toc185193098"/>
      <w:r w:rsidRPr="0084701C">
        <w:rPr>
          <w:rFonts w:hint="cs"/>
          <w:rtl/>
        </w:rPr>
        <w:t>תיעוד</w:t>
      </w:r>
      <w:bookmarkEnd w:id="816"/>
      <w:bookmarkEnd w:id="817"/>
    </w:p>
    <w:p w:rsidR="003F106D" w:rsidRPr="00BD343C" w:rsidRDefault="003F106D" w:rsidP="003F106D">
      <w:pPr>
        <w:pStyle w:val="af3"/>
        <w:spacing w:line="360" w:lineRule="auto"/>
        <w:jc w:val="both"/>
        <w:rPr>
          <w:rFonts w:cs="David"/>
          <w:rtl/>
        </w:rPr>
      </w:pPr>
      <w:r w:rsidRPr="00BD343C">
        <w:rPr>
          <w:rFonts w:cs="David" w:hint="cs"/>
          <w:rtl/>
        </w:rPr>
        <w:t xml:space="preserve">הזוכה </w:t>
      </w:r>
      <w:r>
        <w:rPr>
          <w:rFonts w:cs="David" w:hint="cs"/>
          <w:rtl/>
        </w:rPr>
        <w:t>י</w:t>
      </w:r>
      <w:r w:rsidRPr="00BD343C">
        <w:rPr>
          <w:rFonts w:cs="David" w:hint="cs"/>
          <w:rtl/>
        </w:rPr>
        <w:t xml:space="preserve">ספק בעת </w:t>
      </w:r>
      <w:r>
        <w:rPr>
          <w:rFonts w:cs="David" w:hint="cs"/>
          <w:rtl/>
        </w:rPr>
        <w:t>ה</w:t>
      </w:r>
      <w:r w:rsidRPr="00BD343C">
        <w:rPr>
          <w:rFonts w:cs="David" w:hint="cs"/>
          <w:rtl/>
        </w:rPr>
        <w:t xml:space="preserve">הזמנה את כל התיעוד הנלווה לציוד על כל הרכיבים הכלולים בהזמנה, כפי שהוא מופק על ידי יצרן הציוד ועל ידו. </w:t>
      </w:r>
    </w:p>
    <w:p w:rsidR="003F106D" w:rsidRPr="0084701C" w:rsidRDefault="003F106D" w:rsidP="0084701C">
      <w:pPr>
        <w:pStyle w:val="2"/>
        <w:rPr>
          <w:rtl/>
        </w:rPr>
      </w:pPr>
      <w:bookmarkStart w:id="818" w:name="_Toc360620738"/>
      <w:bookmarkStart w:id="819" w:name="_Toc361210777"/>
      <w:bookmarkStart w:id="820" w:name="_Toc372891850"/>
      <w:bookmarkStart w:id="821" w:name="_Toc41012247"/>
      <w:bookmarkStart w:id="822" w:name="_Toc78123000"/>
      <w:bookmarkStart w:id="823" w:name="_Toc78167929"/>
      <w:bookmarkStart w:id="824" w:name="_Ref87369897"/>
      <w:bookmarkStart w:id="825" w:name="_Toc185193076"/>
      <w:bookmarkStart w:id="826" w:name="_Toc201895033"/>
      <w:r w:rsidRPr="0084701C">
        <w:rPr>
          <w:rFonts w:hint="cs"/>
          <w:rtl/>
        </w:rPr>
        <w:t xml:space="preserve">אחריות, </w:t>
      </w:r>
      <w:r w:rsidRPr="0084701C">
        <w:rPr>
          <w:rtl/>
        </w:rPr>
        <w:t>שירות ותחזוקה</w:t>
      </w:r>
      <w:bookmarkEnd w:id="818"/>
      <w:bookmarkEnd w:id="819"/>
      <w:bookmarkEnd w:id="820"/>
      <w:bookmarkEnd w:id="821"/>
      <w:bookmarkEnd w:id="822"/>
      <w:bookmarkEnd w:id="823"/>
      <w:bookmarkEnd w:id="824"/>
      <w:bookmarkEnd w:id="825"/>
      <w:bookmarkEnd w:id="826"/>
      <w:r w:rsidRPr="0084701C">
        <w:rPr>
          <w:rFonts w:hint="cs"/>
          <w:rtl/>
        </w:rPr>
        <w:t>.</w:t>
      </w:r>
    </w:p>
    <w:p w:rsidR="003F106D" w:rsidRDefault="003F106D" w:rsidP="0084701C">
      <w:pPr>
        <w:pStyle w:val="30"/>
      </w:pPr>
      <w:bookmarkStart w:id="827" w:name="_Toc201895034"/>
      <w:bookmarkStart w:id="828" w:name="_Toc185193077"/>
      <w:bookmarkStart w:id="829" w:name="_Toc240770123"/>
      <w:bookmarkStart w:id="830" w:name="_Toc240771614"/>
      <w:bookmarkStart w:id="831" w:name="_Toc252446069"/>
      <w:bookmarkStart w:id="832" w:name="_Toc78123001"/>
      <w:bookmarkStart w:id="833" w:name="_Toc78167930"/>
      <w:bookmarkStart w:id="834" w:name="_Toc185193078"/>
      <w:r w:rsidRPr="00BD343C">
        <w:rPr>
          <w:rFonts w:hint="cs"/>
          <w:rtl/>
        </w:rPr>
        <w:t>משך האחריות</w:t>
      </w:r>
      <w:bookmarkEnd w:id="827"/>
      <w:r>
        <w:rPr>
          <w:rFonts w:hint="cs"/>
          <w:rtl/>
        </w:rPr>
        <w:t>/שירותי התפעול</w:t>
      </w:r>
    </w:p>
    <w:p w:rsidR="003F106D" w:rsidRPr="00BD343C" w:rsidRDefault="003F106D" w:rsidP="0084701C">
      <w:pPr>
        <w:pStyle w:val="40"/>
        <w:rPr>
          <w:rtl/>
        </w:rPr>
      </w:pPr>
      <w:r>
        <w:rPr>
          <w:rFonts w:hint="cs"/>
          <w:rtl/>
        </w:rPr>
        <w:t xml:space="preserve"> במסלול רכישה</w:t>
      </w:r>
    </w:p>
    <w:p w:rsidR="003F106D" w:rsidRDefault="003F106D" w:rsidP="00781EEF">
      <w:pPr>
        <w:pStyle w:val="af3"/>
        <w:spacing w:line="360" w:lineRule="auto"/>
        <w:ind w:left="1192"/>
        <w:jc w:val="both"/>
        <w:rPr>
          <w:rFonts w:cs="David"/>
          <w:rtl/>
        </w:rPr>
      </w:pPr>
      <w:r>
        <w:rPr>
          <w:rFonts w:cs="David" w:hint="cs"/>
          <w:rtl/>
        </w:rPr>
        <w:t xml:space="preserve">במסלול רכישה, שירותי אחריות ותחזוקה יינתנו על ידי הזוכה למשך </w:t>
      </w:r>
      <w:r w:rsidRPr="00E17DA9">
        <w:rPr>
          <w:rFonts w:cs="David" w:hint="cs"/>
          <w:rtl/>
        </w:rPr>
        <w:t>36</w:t>
      </w:r>
      <w:r w:rsidRPr="00E17DA9">
        <w:rPr>
          <w:rFonts w:cs="David"/>
          <w:rtl/>
        </w:rPr>
        <w:t xml:space="preserve"> חודש</w:t>
      </w:r>
      <w:r w:rsidRPr="00E17DA9">
        <w:rPr>
          <w:rFonts w:cs="David" w:hint="cs"/>
          <w:rtl/>
        </w:rPr>
        <w:t xml:space="preserve">ים </w:t>
      </w:r>
      <w:r w:rsidRPr="003B52BE">
        <w:rPr>
          <w:rFonts w:cs="David" w:hint="cs"/>
          <w:rtl/>
        </w:rPr>
        <w:t xml:space="preserve">ממועד התקנת </w:t>
      </w:r>
      <w:r>
        <w:rPr>
          <w:rFonts w:cs="David" w:hint="cs"/>
          <w:rtl/>
        </w:rPr>
        <w:t>המכונה</w:t>
      </w:r>
      <w:r w:rsidRPr="003B52BE">
        <w:rPr>
          <w:rFonts w:cs="David" w:hint="cs"/>
          <w:rtl/>
        </w:rPr>
        <w:t xml:space="preserve">. </w:t>
      </w:r>
      <w:r>
        <w:rPr>
          <w:rFonts w:cs="David" w:hint="cs"/>
          <w:rtl/>
        </w:rPr>
        <w:t xml:space="preserve">אחריות זו כלולה במחיר המכונה ולמזמין אפשרות לרכישה נוספת של  שנות אחריות נוספות בהתאם למפורט בסעיף 0.7.5.1. </w:t>
      </w:r>
    </w:p>
    <w:bookmarkEnd w:id="828"/>
    <w:p w:rsidR="003F106D" w:rsidRPr="00BD343C" w:rsidRDefault="003F106D" w:rsidP="0084701C">
      <w:pPr>
        <w:pStyle w:val="40"/>
        <w:rPr>
          <w:rtl/>
        </w:rPr>
      </w:pPr>
      <w:r>
        <w:rPr>
          <w:rFonts w:hint="cs"/>
          <w:rtl/>
        </w:rPr>
        <w:t>במסלול חכירה תפעולית</w:t>
      </w:r>
      <w:bookmarkEnd w:id="829"/>
      <w:bookmarkEnd w:id="830"/>
      <w:bookmarkEnd w:id="831"/>
    </w:p>
    <w:p w:rsidR="003F106D" w:rsidRPr="003B52BE" w:rsidRDefault="003F106D" w:rsidP="003F106D">
      <w:pPr>
        <w:pStyle w:val="af3"/>
        <w:spacing w:line="360" w:lineRule="auto"/>
        <w:ind w:left="1192"/>
        <w:jc w:val="both"/>
        <w:rPr>
          <w:rFonts w:cs="David"/>
          <w:rtl/>
        </w:rPr>
      </w:pPr>
      <w:r>
        <w:rPr>
          <w:rFonts w:cs="David" w:hint="cs"/>
          <w:rtl/>
        </w:rPr>
        <w:t>שירותי התפעול יינתנו למשך כל תקופת ההתקשרות.</w:t>
      </w:r>
    </w:p>
    <w:p w:rsidR="003F106D" w:rsidRDefault="003F106D" w:rsidP="0084701C">
      <w:pPr>
        <w:pStyle w:val="30"/>
        <w:rPr>
          <w:rtl/>
        </w:rPr>
      </w:pPr>
      <w:bookmarkStart w:id="835" w:name="_Toc201895035"/>
      <w:bookmarkStart w:id="836" w:name="_Toc240770124"/>
      <w:bookmarkStart w:id="837" w:name="_Toc240771615"/>
      <w:bookmarkStart w:id="838" w:name="_Toc252446070"/>
      <w:r w:rsidRPr="00BD343C">
        <w:rPr>
          <w:rFonts w:hint="cs"/>
          <w:rtl/>
        </w:rPr>
        <w:t>אחריות הספק</w:t>
      </w:r>
      <w:bookmarkEnd w:id="835"/>
      <w:r>
        <w:rPr>
          <w:rFonts w:hint="cs"/>
          <w:rtl/>
        </w:rPr>
        <w:t xml:space="preserve"> </w:t>
      </w:r>
    </w:p>
    <w:p w:rsidR="003F106D" w:rsidRDefault="003F106D" w:rsidP="003F106D">
      <w:pPr>
        <w:pStyle w:val="af3"/>
        <w:spacing w:line="360" w:lineRule="auto"/>
        <w:jc w:val="both"/>
        <w:rPr>
          <w:rFonts w:cs="David"/>
          <w:rtl/>
        </w:rPr>
      </w:pPr>
      <w:r w:rsidRPr="003B52BE">
        <w:rPr>
          <w:rFonts w:cs="David"/>
          <w:rtl/>
        </w:rPr>
        <w:t xml:space="preserve">האחריות של </w:t>
      </w:r>
      <w:r>
        <w:rPr>
          <w:rFonts w:cs="David" w:hint="cs"/>
          <w:rtl/>
        </w:rPr>
        <w:t>הזוכה</w:t>
      </w:r>
      <w:r w:rsidRPr="003B52BE">
        <w:rPr>
          <w:rFonts w:cs="David"/>
          <w:rtl/>
        </w:rPr>
        <w:t xml:space="preserve"> </w:t>
      </w:r>
      <w:r>
        <w:rPr>
          <w:rFonts w:cs="David" w:hint="cs"/>
          <w:rtl/>
        </w:rPr>
        <w:t>למכונות</w:t>
      </w:r>
      <w:r>
        <w:rPr>
          <w:rFonts w:cs="David"/>
          <w:rtl/>
        </w:rPr>
        <w:t xml:space="preserve"> </w:t>
      </w:r>
      <w:r>
        <w:rPr>
          <w:rFonts w:cs="David" w:hint="cs"/>
          <w:rtl/>
        </w:rPr>
        <w:t xml:space="preserve">הינה על כל הציוד, לפיכך </w:t>
      </w:r>
      <w:r w:rsidRPr="003B52BE">
        <w:rPr>
          <w:rFonts w:cs="David"/>
          <w:rtl/>
        </w:rPr>
        <w:t xml:space="preserve">כוללת את </w:t>
      </w:r>
      <w:r>
        <w:rPr>
          <w:rFonts w:cs="David" w:hint="cs"/>
          <w:rtl/>
        </w:rPr>
        <w:t>המכונה</w:t>
      </w:r>
      <w:r w:rsidRPr="003B52BE">
        <w:rPr>
          <w:rFonts w:cs="David"/>
          <w:rtl/>
        </w:rPr>
        <w:t xml:space="preserve"> ע</w:t>
      </w:r>
      <w:r>
        <w:rPr>
          <w:rFonts w:cs="David" w:hint="cs"/>
          <w:rtl/>
        </w:rPr>
        <w:t>ם</w:t>
      </w:r>
      <w:r w:rsidRPr="003B52BE">
        <w:rPr>
          <w:rFonts w:cs="David"/>
          <w:rtl/>
        </w:rPr>
        <w:t xml:space="preserve"> </w:t>
      </w:r>
      <w:r>
        <w:rPr>
          <w:rFonts w:cs="David" w:hint="cs"/>
          <w:rtl/>
        </w:rPr>
        <w:t>ההרחבות למכונה</w:t>
      </w:r>
      <w:r w:rsidRPr="003B52BE">
        <w:rPr>
          <w:rFonts w:cs="David"/>
          <w:rtl/>
        </w:rPr>
        <w:t xml:space="preserve"> </w:t>
      </w:r>
      <w:r>
        <w:rPr>
          <w:rFonts w:cs="David" w:hint="cs"/>
          <w:rtl/>
        </w:rPr>
        <w:t xml:space="preserve">וכמו כן </w:t>
      </w:r>
      <w:r w:rsidRPr="003B52BE">
        <w:rPr>
          <w:rFonts w:cs="David"/>
          <w:rtl/>
        </w:rPr>
        <w:t>כולל</w:t>
      </w:r>
      <w:r>
        <w:rPr>
          <w:rFonts w:cs="David" w:hint="cs"/>
          <w:rtl/>
        </w:rPr>
        <w:t>ת</w:t>
      </w:r>
      <w:r w:rsidRPr="003B52BE">
        <w:rPr>
          <w:rFonts w:cs="David"/>
          <w:rtl/>
        </w:rPr>
        <w:t xml:space="preserve"> </w:t>
      </w:r>
      <w:r>
        <w:rPr>
          <w:rFonts w:cs="David" w:hint="cs"/>
          <w:rtl/>
        </w:rPr>
        <w:t xml:space="preserve">גם </w:t>
      </w:r>
      <w:r w:rsidRPr="003B52BE">
        <w:rPr>
          <w:rFonts w:cs="David"/>
          <w:rtl/>
        </w:rPr>
        <w:t>חלקים נעים, חלקי מתכת, גומי ופלסטיק</w:t>
      </w:r>
      <w:r>
        <w:rPr>
          <w:rFonts w:cs="David" w:hint="cs"/>
          <w:rtl/>
        </w:rPr>
        <w:t>, עדכוני תכנה וכיוצא בזה</w:t>
      </w:r>
      <w:r w:rsidRPr="003B52BE">
        <w:rPr>
          <w:rFonts w:cs="David" w:hint="cs"/>
          <w:rtl/>
        </w:rPr>
        <w:t>.</w:t>
      </w:r>
    </w:p>
    <w:p w:rsidR="003F106D" w:rsidRDefault="003F106D" w:rsidP="006C11B0">
      <w:pPr>
        <w:pStyle w:val="af3"/>
        <w:spacing w:before="0" w:beforeAutospacing="0" w:after="0" w:line="360" w:lineRule="auto"/>
        <w:jc w:val="both"/>
        <w:rPr>
          <w:rFonts w:cs="David"/>
          <w:rtl/>
        </w:rPr>
      </w:pPr>
      <w:r>
        <w:rPr>
          <w:rFonts w:cs="David" w:hint="cs"/>
          <w:rtl/>
        </w:rPr>
        <w:t xml:space="preserve">שירותי האחריות והתחזוקה/שירותי התפעול יינתנו בכל אתרי המזמין בהם מוצב ציוד, </w:t>
      </w:r>
      <w:r w:rsidRPr="003B52BE">
        <w:rPr>
          <w:rFonts w:cs="David" w:hint="cs"/>
          <w:rtl/>
        </w:rPr>
        <w:t xml:space="preserve">בפריסה ארצית </w:t>
      </w:r>
      <w:r>
        <w:rPr>
          <w:rFonts w:cs="David" w:hint="cs"/>
          <w:rtl/>
        </w:rPr>
        <w:t>(</w:t>
      </w:r>
      <w:r w:rsidRPr="003B52BE">
        <w:rPr>
          <w:rFonts w:cs="David" w:hint="cs"/>
          <w:rtl/>
        </w:rPr>
        <w:t>כוללת את י</w:t>
      </w:r>
      <w:r>
        <w:rPr>
          <w:rFonts w:cs="David" w:hint="cs"/>
          <w:rtl/>
        </w:rPr>
        <w:t xml:space="preserve">הודה ושומרון </w:t>
      </w:r>
      <w:r w:rsidRPr="003B52BE">
        <w:rPr>
          <w:rFonts w:cs="David" w:hint="cs"/>
          <w:rtl/>
        </w:rPr>
        <w:t>ורמת הגולן</w:t>
      </w:r>
      <w:r>
        <w:rPr>
          <w:rFonts w:cs="David" w:hint="cs"/>
          <w:rtl/>
        </w:rPr>
        <w:t>),</w:t>
      </w:r>
      <w:r w:rsidRPr="003B52BE">
        <w:rPr>
          <w:rFonts w:cs="David" w:hint="cs"/>
          <w:rtl/>
        </w:rPr>
        <w:t xml:space="preserve"> ללא כל תוספת </w:t>
      </w:r>
      <w:r>
        <w:rPr>
          <w:rFonts w:cs="David" w:hint="cs"/>
          <w:rtl/>
        </w:rPr>
        <w:t xml:space="preserve">תשלום וללא </w:t>
      </w:r>
      <w:r w:rsidRPr="003B52BE">
        <w:rPr>
          <w:rFonts w:cs="David" w:hint="cs"/>
          <w:rtl/>
        </w:rPr>
        <w:t xml:space="preserve">תלות במיקום היחידה </w:t>
      </w:r>
      <w:r>
        <w:rPr>
          <w:rFonts w:cs="David" w:hint="cs"/>
          <w:rtl/>
        </w:rPr>
        <w:t>של המזמין או ב</w:t>
      </w:r>
      <w:r w:rsidRPr="003B52BE">
        <w:rPr>
          <w:rFonts w:cs="David" w:hint="cs"/>
          <w:rtl/>
        </w:rPr>
        <w:t xml:space="preserve">כמות </w:t>
      </w:r>
      <w:r>
        <w:rPr>
          <w:rFonts w:cs="David" w:hint="cs"/>
          <w:rtl/>
        </w:rPr>
        <w:t xml:space="preserve">המכונות. יובהר, כי שירותי האחריות והתחזוקה/שירותי התפעול יינתנו </w:t>
      </w:r>
      <w:r w:rsidRPr="00BD343C">
        <w:rPr>
          <w:rFonts w:cs="David" w:hint="cs"/>
          <w:rtl/>
        </w:rPr>
        <w:t xml:space="preserve">בגין כל ציוד המסופק על ידי הזוכה </w:t>
      </w:r>
      <w:r>
        <w:rPr>
          <w:rFonts w:cs="David" w:hint="cs"/>
          <w:rtl/>
        </w:rPr>
        <w:t xml:space="preserve">לרבות </w:t>
      </w:r>
      <w:r w:rsidRPr="00BD343C">
        <w:rPr>
          <w:rFonts w:cs="David" w:hint="cs"/>
          <w:rtl/>
        </w:rPr>
        <w:t xml:space="preserve">כל תוכנה הנלווית לציוד, כגון </w:t>
      </w:r>
      <w:r w:rsidRPr="003B52BE">
        <w:rPr>
          <w:rFonts w:cs="David" w:hint="cs"/>
          <w:rtl/>
        </w:rPr>
        <w:t>תוכנת שליטה ובקרה.</w:t>
      </w:r>
      <w:r>
        <w:rPr>
          <w:rFonts w:cs="David" w:hint="cs"/>
          <w:rtl/>
        </w:rPr>
        <w:t xml:space="preserve"> </w:t>
      </w:r>
    </w:p>
    <w:p w:rsidR="006C11B0" w:rsidRDefault="006C11B0" w:rsidP="003F106D">
      <w:pPr>
        <w:pStyle w:val="af3"/>
        <w:spacing w:before="0" w:beforeAutospacing="0" w:after="0" w:line="360" w:lineRule="auto"/>
        <w:jc w:val="both"/>
        <w:rPr>
          <w:rFonts w:cs="David"/>
          <w:rtl/>
        </w:rPr>
      </w:pPr>
    </w:p>
    <w:p w:rsidR="006C11B0" w:rsidRPr="006C11B0" w:rsidRDefault="006C11B0" w:rsidP="006C11B0">
      <w:pPr>
        <w:pStyle w:val="af3"/>
        <w:spacing w:before="0" w:beforeAutospacing="0" w:after="0" w:line="360" w:lineRule="auto"/>
        <w:jc w:val="both"/>
        <w:rPr>
          <w:rFonts w:cs="David"/>
          <w:rtl/>
        </w:rPr>
      </w:pPr>
      <w:r w:rsidRPr="0019763E">
        <w:rPr>
          <w:rFonts w:cs="David"/>
          <w:rtl/>
        </w:rPr>
        <w:t>עבור</w:t>
      </w:r>
      <w:r w:rsidRPr="0019763E">
        <w:rPr>
          <w:rFonts w:cs="David"/>
        </w:rPr>
        <w:t xml:space="preserve"> </w:t>
      </w:r>
      <w:r w:rsidRPr="0019763E">
        <w:rPr>
          <w:rFonts w:cs="David"/>
          <w:rtl/>
        </w:rPr>
        <w:t>הגעה</w:t>
      </w:r>
      <w:r w:rsidRPr="0019763E">
        <w:rPr>
          <w:rFonts w:cs="David"/>
        </w:rPr>
        <w:t xml:space="preserve"> </w:t>
      </w:r>
      <w:r w:rsidRPr="0019763E">
        <w:rPr>
          <w:rFonts w:cs="David"/>
          <w:rtl/>
        </w:rPr>
        <w:t>למשרד</w:t>
      </w:r>
      <w:r w:rsidRPr="0019763E">
        <w:rPr>
          <w:rFonts w:cs="David"/>
        </w:rPr>
        <w:t xml:space="preserve"> </w:t>
      </w:r>
      <w:r w:rsidRPr="0019763E">
        <w:rPr>
          <w:rFonts w:cs="David"/>
          <w:rtl/>
        </w:rPr>
        <w:t>לצורך</w:t>
      </w:r>
      <w:r w:rsidRPr="0019763E">
        <w:rPr>
          <w:rFonts w:cs="David"/>
        </w:rPr>
        <w:t xml:space="preserve"> </w:t>
      </w:r>
      <w:r w:rsidRPr="0019763E">
        <w:rPr>
          <w:rFonts w:cs="David"/>
          <w:rtl/>
        </w:rPr>
        <w:t>מתן</w:t>
      </w:r>
      <w:r w:rsidRPr="0019763E">
        <w:rPr>
          <w:rFonts w:cs="David"/>
        </w:rPr>
        <w:t xml:space="preserve"> </w:t>
      </w:r>
      <w:r w:rsidRPr="0019763E">
        <w:rPr>
          <w:rFonts w:cs="David"/>
          <w:rtl/>
        </w:rPr>
        <w:t>שירותים</w:t>
      </w:r>
      <w:r w:rsidRPr="0019763E">
        <w:rPr>
          <w:rFonts w:cs="David"/>
        </w:rPr>
        <w:t xml:space="preserve"> </w:t>
      </w:r>
      <w:r w:rsidRPr="0019763E">
        <w:rPr>
          <w:rFonts w:cs="David"/>
          <w:rtl/>
        </w:rPr>
        <w:t>מכוח</w:t>
      </w:r>
      <w:r w:rsidRPr="0019763E">
        <w:rPr>
          <w:rFonts w:cs="David"/>
        </w:rPr>
        <w:t xml:space="preserve"> </w:t>
      </w:r>
      <w:r w:rsidRPr="0019763E">
        <w:rPr>
          <w:rFonts w:cs="David"/>
          <w:rtl/>
        </w:rPr>
        <w:t>מכרז</w:t>
      </w:r>
      <w:r w:rsidRPr="0019763E">
        <w:rPr>
          <w:rFonts w:cs="David"/>
        </w:rPr>
        <w:t xml:space="preserve"> </w:t>
      </w:r>
      <w:r w:rsidRPr="0019763E">
        <w:rPr>
          <w:rFonts w:cs="David"/>
          <w:rtl/>
        </w:rPr>
        <w:t>זה</w:t>
      </w:r>
      <w:r w:rsidRPr="0019763E">
        <w:rPr>
          <w:rFonts w:cs="David"/>
        </w:rPr>
        <w:t xml:space="preserve"> </w:t>
      </w:r>
      <w:r w:rsidRPr="0019763E">
        <w:rPr>
          <w:rFonts w:cs="David"/>
          <w:rtl/>
        </w:rPr>
        <w:t>באזור</w:t>
      </w:r>
      <w:r w:rsidRPr="0019763E">
        <w:rPr>
          <w:rFonts w:cs="David"/>
        </w:rPr>
        <w:t xml:space="preserve"> </w:t>
      </w:r>
      <w:r w:rsidRPr="0019763E">
        <w:rPr>
          <w:rFonts w:cs="David"/>
          <w:rtl/>
        </w:rPr>
        <w:t>יהודה</w:t>
      </w:r>
      <w:r w:rsidRPr="0019763E">
        <w:rPr>
          <w:rFonts w:cs="David"/>
        </w:rPr>
        <w:t xml:space="preserve"> </w:t>
      </w:r>
      <w:r w:rsidRPr="0019763E">
        <w:rPr>
          <w:rFonts w:cs="David"/>
          <w:rtl/>
        </w:rPr>
        <w:t>ושומרון</w:t>
      </w:r>
      <w:r w:rsidRPr="0019763E">
        <w:rPr>
          <w:rFonts w:cs="David"/>
        </w:rPr>
        <w:t xml:space="preserve">  </w:t>
      </w:r>
      <w:r w:rsidRPr="0019763E">
        <w:rPr>
          <w:rFonts w:cs="David"/>
          <w:rtl/>
        </w:rPr>
        <w:t>(</w:t>
      </w:r>
      <w:r w:rsidRPr="0019763E">
        <w:rPr>
          <w:rFonts w:cs="David" w:hint="cs"/>
          <w:rtl/>
        </w:rPr>
        <w:t>ובאזור</w:t>
      </w:r>
      <w:r w:rsidRPr="0019763E">
        <w:rPr>
          <w:rFonts w:cs="David"/>
          <w:rtl/>
        </w:rPr>
        <w:t xml:space="preserve"> זה בלבד) ישולמו</w:t>
      </w:r>
      <w:r w:rsidRPr="0019763E">
        <w:rPr>
          <w:rFonts w:cs="David"/>
        </w:rPr>
        <w:t xml:space="preserve"> </w:t>
      </w:r>
      <w:r w:rsidRPr="0019763E">
        <w:rPr>
          <w:rFonts w:cs="David"/>
          <w:rtl/>
        </w:rPr>
        <w:t>לזוכה</w:t>
      </w:r>
      <w:r w:rsidRPr="0019763E">
        <w:rPr>
          <w:rFonts w:cs="David"/>
        </w:rPr>
        <w:t xml:space="preserve"> </w:t>
      </w:r>
      <w:r w:rsidRPr="0019763E">
        <w:rPr>
          <w:rFonts w:cs="David"/>
          <w:rtl/>
        </w:rPr>
        <w:t>עלויות</w:t>
      </w:r>
      <w:r w:rsidRPr="0019763E">
        <w:rPr>
          <w:rFonts w:cs="David"/>
        </w:rPr>
        <w:t xml:space="preserve"> </w:t>
      </w:r>
      <w:r w:rsidRPr="0019763E">
        <w:rPr>
          <w:rFonts w:cs="David"/>
          <w:rtl/>
        </w:rPr>
        <w:t>אבטחת</w:t>
      </w:r>
      <w:r w:rsidRPr="0019763E">
        <w:rPr>
          <w:rFonts w:cs="David"/>
        </w:rPr>
        <w:t xml:space="preserve"> </w:t>
      </w:r>
      <w:r w:rsidRPr="0019763E">
        <w:rPr>
          <w:rFonts w:cs="David"/>
          <w:rtl/>
        </w:rPr>
        <w:t>הרכב</w:t>
      </w:r>
      <w:r w:rsidRPr="0019763E">
        <w:rPr>
          <w:rFonts w:cs="David"/>
        </w:rPr>
        <w:t xml:space="preserve"> </w:t>
      </w:r>
      <w:r w:rsidRPr="0019763E">
        <w:rPr>
          <w:rFonts w:cs="David"/>
          <w:rtl/>
        </w:rPr>
        <w:t>והציוד</w:t>
      </w:r>
      <w:r w:rsidRPr="0019763E">
        <w:rPr>
          <w:rFonts w:cs="David"/>
        </w:rPr>
        <w:t xml:space="preserve"> </w:t>
      </w:r>
      <w:r w:rsidRPr="0019763E">
        <w:rPr>
          <w:rFonts w:cs="David"/>
          <w:rtl/>
        </w:rPr>
        <w:t>שידרשו</w:t>
      </w:r>
      <w:r w:rsidRPr="0019763E">
        <w:rPr>
          <w:rFonts w:cs="David"/>
        </w:rPr>
        <w:t xml:space="preserve"> </w:t>
      </w:r>
      <w:r w:rsidRPr="0019763E">
        <w:rPr>
          <w:rFonts w:cs="David"/>
          <w:rtl/>
        </w:rPr>
        <w:t>לצורך</w:t>
      </w:r>
      <w:r w:rsidRPr="0019763E">
        <w:rPr>
          <w:rFonts w:cs="David"/>
        </w:rPr>
        <w:t xml:space="preserve"> </w:t>
      </w:r>
      <w:r w:rsidRPr="0019763E">
        <w:rPr>
          <w:rFonts w:cs="David" w:hint="cs"/>
          <w:rtl/>
        </w:rPr>
        <w:t>ההגעה</w:t>
      </w:r>
      <w:r w:rsidRPr="0019763E">
        <w:rPr>
          <w:rFonts w:cs="David"/>
          <w:rtl/>
        </w:rPr>
        <w:t xml:space="preserve"> </w:t>
      </w:r>
      <w:r w:rsidRPr="0019763E">
        <w:rPr>
          <w:rFonts w:cs="David" w:hint="cs"/>
          <w:rtl/>
        </w:rPr>
        <w:t>ו</w:t>
      </w:r>
      <w:r w:rsidRPr="0019763E">
        <w:rPr>
          <w:rFonts w:cs="David"/>
          <w:rtl/>
        </w:rPr>
        <w:t>ההובלה</w:t>
      </w:r>
      <w:r w:rsidRPr="0019763E">
        <w:rPr>
          <w:rFonts w:cs="David"/>
        </w:rPr>
        <w:t xml:space="preserve"> </w:t>
      </w:r>
      <w:r w:rsidRPr="0019763E">
        <w:rPr>
          <w:rFonts w:cs="David"/>
          <w:rtl/>
        </w:rPr>
        <w:t>באזור</w:t>
      </w:r>
      <w:r w:rsidRPr="0019763E">
        <w:rPr>
          <w:rFonts w:cs="David"/>
        </w:rPr>
        <w:t xml:space="preserve"> </w:t>
      </w:r>
      <w:r w:rsidRPr="0019763E">
        <w:rPr>
          <w:rFonts w:cs="David"/>
          <w:rtl/>
        </w:rPr>
        <w:t>זה</w:t>
      </w:r>
      <w:r w:rsidRPr="0019763E">
        <w:rPr>
          <w:rFonts w:cs="David"/>
        </w:rPr>
        <w:t xml:space="preserve">, </w:t>
      </w:r>
      <w:r w:rsidRPr="0019763E">
        <w:rPr>
          <w:rFonts w:cs="David"/>
          <w:rtl/>
        </w:rPr>
        <w:t>זאת</w:t>
      </w:r>
      <w:r w:rsidRPr="0019763E">
        <w:rPr>
          <w:rFonts w:cs="David"/>
        </w:rPr>
        <w:t xml:space="preserve"> </w:t>
      </w:r>
      <w:r w:rsidRPr="0019763E">
        <w:rPr>
          <w:rFonts w:cs="David"/>
          <w:rtl/>
        </w:rPr>
        <w:t>כנגד</w:t>
      </w:r>
      <w:r w:rsidRPr="0019763E">
        <w:rPr>
          <w:rFonts w:cs="David"/>
        </w:rPr>
        <w:t xml:space="preserve"> </w:t>
      </w:r>
      <w:r w:rsidRPr="0019763E">
        <w:rPr>
          <w:rFonts w:cs="David"/>
          <w:rtl/>
        </w:rPr>
        <w:t>הגשת</w:t>
      </w:r>
      <w:r w:rsidRPr="0019763E">
        <w:rPr>
          <w:rFonts w:cs="David"/>
        </w:rPr>
        <w:t xml:space="preserve"> </w:t>
      </w:r>
      <w:r w:rsidRPr="0019763E">
        <w:rPr>
          <w:rFonts w:cs="David"/>
          <w:rtl/>
        </w:rPr>
        <w:t>קבלה</w:t>
      </w:r>
      <w:r w:rsidRPr="0019763E">
        <w:rPr>
          <w:rFonts w:cs="David"/>
        </w:rPr>
        <w:t xml:space="preserve"> </w:t>
      </w:r>
      <w:r w:rsidRPr="0019763E">
        <w:rPr>
          <w:rFonts w:cs="David"/>
          <w:rtl/>
        </w:rPr>
        <w:t>מקורית</w:t>
      </w:r>
      <w:r w:rsidRPr="0019763E">
        <w:rPr>
          <w:rFonts w:cs="David"/>
        </w:rPr>
        <w:t xml:space="preserve"> </w:t>
      </w:r>
      <w:r w:rsidRPr="0019763E">
        <w:rPr>
          <w:rFonts w:cs="David"/>
          <w:rtl/>
        </w:rPr>
        <w:t>של</w:t>
      </w:r>
      <w:r w:rsidRPr="0019763E">
        <w:rPr>
          <w:rFonts w:cs="David"/>
        </w:rPr>
        <w:t xml:space="preserve"> </w:t>
      </w:r>
      <w:r w:rsidRPr="0019763E">
        <w:rPr>
          <w:rFonts w:cs="David"/>
          <w:rtl/>
        </w:rPr>
        <w:t>חברת</w:t>
      </w:r>
      <w:r w:rsidRPr="0019763E">
        <w:rPr>
          <w:rFonts w:cs="David"/>
        </w:rPr>
        <w:t xml:space="preserve"> </w:t>
      </w:r>
      <w:r w:rsidRPr="0019763E">
        <w:rPr>
          <w:rFonts w:cs="David"/>
          <w:rtl/>
        </w:rPr>
        <w:t>האבטחה</w:t>
      </w:r>
      <w:r w:rsidRPr="0019763E">
        <w:rPr>
          <w:rFonts w:cs="David"/>
        </w:rPr>
        <w:t xml:space="preserve"> </w:t>
      </w:r>
      <w:r w:rsidRPr="0019763E">
        <w:rPr>
          <w:rFonts w:cs="David"/>
          <w:rtl/>
        </w:rPr>
        <w:t>שתלווה</w:t>
      </w:r>
      <w:r w:rsidRPr="0019763E">
        <w:rPr>
          <w:rFonts w:cs="David"/>
        </w:rPr>
        <w:t xml:space="preserve"> </w:t>
      </w:r>
      <w:r w:rsidRPr="0019763E">
        <w:rPr>
          <w:rFonts w:cs="David"/>
          <w:rtl/>
        </w:rPr>
        <w:t>את</w:t>
      </w:r>
      <w:r w:rsidRPr="0019763E">
        <w:rPr>
          <w:rFonts w:cs="David"/>
        </w:rPr>
        <w:t xml:space="preserve"> </w:t>
      </w:r>
      <w:r w:rsidRPr="0019763E">
        <w:rPr>
          <w:rFonts w:cs="David"/>
          <w:rtl/>
        </w:rPr>
        <w:t>הזוכה</w:t>
      </w:r>
      <w:r w:rsidRPr="0019763E">
        <w:rPr>
          <w:rFonts w:cs="David"/>
        </w:rPr>
        <w:t xml:space="preserve"> </w:t>
      </w:r>
      <w:r w:rsidRPr="0019763E">
        <w:rPr>
          <w:rFonts w:cs="David"/>
          <w:rtl/>
        </w:rPr>
        <w:t>או</w:t>
      </w:r>
      <w:r w:rsidRPr="0019763E">
        <w:rPr>
          <w:rFonts w:cs="David"/>
        </w:rPr>
        <w:t xml:space="preserve"> </w:t>
      </w:r>
      <w:r w:rsidRPr="0019763E">
        <w:rPr>
          <w:rFonts w:cs="David"/>
          <w:rtl/>
        </w:rPr>
        <w:t>מי</w:t>
      </w:r>
      <w:r w:rsidRPr="0019763E">
        <w:rPr>
          <w:rFonts w:cs="David"/>
        </w:rPr>
        <w:t xml:space="preserve"> </w:t>
      </w:r>
      <w:r w:rsidRPr="0019763E">
        <w:rPr>
          <w:rFonts w:cs="David"/>
          <w:rtl/>
        </w:rPr>
        <w:t>מטעמו</w:t>
      </w:r>
      <w:r w:rsidRPr="0019763E">
        <w:rPr>
          <w:rFonts w:cs="David"/>
        </w:rPr>
        <w:t xml:space="preserve"> </w:t>
      </w:r>
      <w:r w:rsidRPr="0019763E">
        <w:rPr>
          <w:rFonts w:cs="David"/>
          <w:rtl/>
        </w:rPr>
        <w:t>ועל</w:t>
      </w:r>
      <w:r w:rsidRPr="0019763E">
        <w:rPr>
          <w:rFonts w:cs="David"/>
        </w:rPr>
        <w:t xml:space="preserve"> </w:t>
      </w:r>
      <w:r w:rsidRPr="0019763E">
        <w:rPr>
          <w:rFonts w:cs="David"/>
          <w:rtl/>
        </w:rPr>
        <w:t>פי</w:t>
      </w:r>
      <w:r w:rsidRPr="0019763E">
        <w:rPr>
          <w:rFonts w:cs="David"/>
        </w:rPr>
        <w:t xml:space="preserve"> </w:t>
      </w:r>
      <w:r w:rsidRPr="0019763E">
        <w:rPr>
          <w:rFonts w:cs="David"/>
          <w:rtl/>
        </w:rPr>
        <w:t>התעריף</w:t>
      </w:r>
      <w:r w:rsidRPr="0019763E">
        <w:rPr>
          <w:rFonts w:cs="David"/>
        </w:rPr>
        <w:t xml:space="preserve"> </w:t>
      </w:r>
      <w:r w:rsidRPr="0019763E">
        <w:rPr>
          <w:rFonts w:cs="David"/>
          <w:rtl/>
        </w:rPr>
        <w:t>המקובל</w:t>
      </w:r>
      <w:r w:rsidRPr="0019763E">
        <w:rPr>
          <w:rFonts w:cs="David"/>
        </w:rPr>
        <w:t xml:space="preserve"> </w:t>
      </w:r>
      <w:r w:rsidRPr="0019763E">
        <w:rPr>
          <w:rFonts w:cs="David"/>
          <w:rtl/>
        </w:rPr>
        <w:t>על</w:t>
      </w:r>
      <w:r w:rsidRPr="0019763E">
        <w:rPr>
          <w:rFonts w:cs="David"/>
        </w:rPr>
        <w:t xml:space="preserve"> </w:t>
      </w:r>
      <w:r w:rsidRPr="0019763E">
        <w:rPr>
          <w:rFonts w:cs="David"/>
          <w:rtl/>
        </w:rPr>
        <w:t>ידי</w:t>
      </w:r>
      <w:r w:rsidRPr="0019763E">
        <w:rPr>
          <w:rFonts w:cs="David"/>
        </w:rPr>
        <w:t xml:space="preserve"> </w:t>
      </w:r>
      <w:r w:rsidRPr="0019763E">
        <w:rPr>
          <w:rFonts w:cs="David"/>
          <w:rtl/>
        </w:rPr>
        <w:t>החשב</w:t>
      </w:r>
      <w:r w:rsidRPr="0019763E">
        <w:rPr>
          <w:rFonts w:cs="David"/>
        </w:rPr>
        <w:t xml:space="preserve"> </w:t>
      </w:r>
      <w:r w:rsidRPr="0019763E">
        <w:rPr>
          <w:rFonts w:cs="David"/>
          <w:rtl/>
        </w:rPr>
        <w:t>הכללי</w:t>
      </w:r>
      <w:r w:rsidRPr="0019763E">
        <w:rPr>
          <w:rFonts w:cs="David"/>
        </w:rPr>
        <w:t xml:space="preserve"> </w:t>
      </w:r>
      <w:r w:rsidRPr="0019763E">
        <w:rPr>
          <w:rFonts w:cs="David"/>
          <w:rtl/>
        </w:rPr>
        <w:t>במשרד</w:t>
      </w:r>
      <w:r w:rsidRPr="0019763E">
        <w:rPr>
          <w:rFonts w:cs="David"/>
        </w:rPr>
        <w:t xml:space="preserve"> </w:t>
      </w:r>
      <w:r w:rsidRPr="0019763E">
        <w:rPr>
          <w:rFonts w:cs="David"/>
          <w:rtl/>
        </w:rPr>
        <w:t>האוצר</w:t>
      </w:r>
      <w:r w:rsidRPr="0019763E">
        <w:rPr>
          <w:rFonts w:cs="David"/>
        </w:rPr>
        <w:t xml:space="preserve"> . </w:t>
      </w:r>
      <w:r w:rsidRPr="0019763E">
        <w:rPr>
          <w:rFonts w:cs="David"/>
          <w:rtl/>
        </w:rPr>
        <w:t>מודגש</w:t>
      </w:r>
      <w:r w:rsidRPr="0019763E">
        <w:rPr>
          <w:rFonts w:cs="David"/>
        </w:rPr>
        <w:t xml:space="preserve"> </w:t>
      </w:r>
      <w:r w:rsidRPr="0019763E">
        <w:rPr>
          <w:rFonts w:cs="David"/>
          <w:rtl/>
        </w:rPr>
        <w:t>כי</w:t>
      </w:r>
      <w:r w:rsidRPr="0019763E">
        <w:rPr>
          <w:rFonts w:cs="David"/>
        </w:rPr>
        <w:t xml:space="preserve"> </w:t>
      </w:r>
      <w:r w:rsidRPr="0019763E">
        <w:rPr>
          <w:rFonts w:cs="David"/>
          <w:rtl/>
        </w:rPr>
        <w:t>לפני</w:t>
      </w:r>
      <w:r w:rsidRPr="0019763E">
        <w:rPr>
          <w:rFonts w:cs="David"/>
        </w:rPr>
        <w:t xml:space="preserve"> </w:t>
      </w:r>
      <w:r w:rsidRPr="0019763E">
        <w:rPr>
          <w:rFonts w:cs="David"/>
          <w:rtl/>
        </w:rPr>
        <w:t>כל</w:t>
      </w:r>
      <w:r w:rsidRPr="0019763E">
        <w:rPr>
          <w:rFonts w:cs="David"/>
        </w:rPr>
        <w:t xml:space="preserve"> </w:t>
      </w:r>
      <w:r w:rsidRPr="0019763E">
        <w:rPr>
          <w:rFonts w:cs="David"/>
          <w:rtl/>
        </w:rPr>
        <w:t>הובלה</w:t>
      </w:r>
      <w:r w:rsidRPr="0019763E">
        <w:rPr>
          <w:rFonts w:cs="David"/>
        </w:rPr>
        <w:t xml:space="preserve"> </w:t>
      </w:r>
      <w:r w:rsidRPr="0019763E">
        <w:rPr>
          <w:rFonts w:cs="David"/>
          <w:rtl/>
        </w:rPr>
        <w:t>לאזור</w:t>
      </w:r>
      <w:r w:rsidRPr="0019763E">
        <w:rPr>
          <w:rFonts w:cs="David"/>
        </w:rPr>
        <w:t xml:space="preserve"> </w:t>
      </w:r>
      <w:r w:rsidRPr="0019763E">
        <w:rPr>
          <w:rFonts w:cs="David"/>
          <w:rtl/>
        </w:rPr>
        <w:t>יהודה</w:t>
      </w:r>
      <w:r w:rsidRPr="0019763E">
        <w:rPr>
          <w:rFonts w:cs="David"/>
        </w:rPr>
        <w:t xml:space="preserve"> </w:t>
      </w:r>
      <w:r w:rsidRPr="0019763E">
        <w:rPr>
          <w:rFonts w:cs="David"/>
          <w:rtl/>
        </w:rPr>
        <w:t>ושומרון</w:t>
      </w:r>
      <w:r w:rsidRPr="0019763E">
        <w:rPr>
          <w:rFonts w:cs="David"/>
        </w:rPr>
        <w:t xml:space="preserve"> </w:t>
      </w:r>
      <w:r w:rsidRPr="0019763E">
        <w:rPr>
          <w:rFonts w:cs="David"/>
          <w:rtl/>
        </w:rPr>
        <w:t>חייב</w:t>
      </w:r>
      <w:r w:rsidRPr="0019763E">
        <w:rPr>
          <w:rFonts w:cs="David"/>
        </w:rPr>
        <w:t xml:space="preserve"> </w:t>
      </w:r>
      <w:r w:rsidRPr="0019763E">
        <w:rPr>
          <w:rFonts w:cs="David"/>
          <w:rtl/>
        </w:rPr>
        <w:t>יהיה</w:t>
      </w:r>
      <w:r w:rsidRPr="0019763E">
        <w:rPr>
          <w:rFonts w:cs="David"/>
        </w:rPr>
        <w:t xml:space="preserve"> </w:t>
      </w:r>
      <w:r w:rsidRPr="0019763E">
        <w:rPr>
          <w:rFonts w:cs="David"/>
          <w:rtl/>
        </w:rPr>
        <w:t>הזוכה</w:t>
      </w:r>
      <w:r w:rsidRPr="0019763E">
        <w:rPr>
          <w:rFonts w:cs="David"/>
        </w:rPr>
        <w:t xml:space="preserve"> </w:t>
      </w:r>
      <w:r w:rsidRPr="0019763E">
        <w:rPr>
          <w:rFonts w:cs="David"/>
          <w:rtl/>
        </w:rPr>
        <w:t>לקבל</w:t>
      </w:r>
      <w:r w:rsidRPr="0019763E">
        <w:rPr>
          <w:rFonts w:cs="David"/>
        </w:rPr>
        <w:t xml:space="preserve"> </w:t>
      </w:r>
      <w:r w:rsidRPr="0019763E">
        <w:rPr>
          <w:rFonts w:cs="David"/>
          <w:rtl/>
        </w:rPr>
        <w:t>אישור</w:t>
      </w:r>
      <w:r w:rsidRPr="0019763E">
        <w:rPr>
          <w:rFonts w:cs="David"/>
        </w:rPr>
        <w:t xml:space="preserve"> </w:t>
      </w:r>
      <w:r w:rsidRPr="0019763E">
        <w:rPr>
          <w:rFonts w:cs="David"/>
          <w:rtl/>
        </w:rPr>
        <w:t>בכתב</w:t>
      </w:r>
      <w:r w:rsidRPr="0019763E">
        <w:rPr>
          <w:rFonts w:cs="David"/>
        </w:rPr>
        <w:t xml:space="preserve"> </w:t>
      </w:r>
      <w:r w:rsidRPr="0019763E">
        <w:rPr>
          <w:rFonts w:cs="David"/>
          <w:rtl/>
        </w:rPr>
        <w:t>מהמזמין</w:t>
      </w:r>
      <w:r w:rsidRPr="0019763E">
        <w:rPr>
          <w:rFonts w:cs="David"/>
        </w:rPr>
        <w:t xml:space="preserve"> </w:t>
      </w:r>
      <w:r w:rsidRPr="0019763E">
        <w:rPr>
          <w:rFonts w:cs="David"/>
          <w:rtl/>
        </w:rPr>
        <w:t>להובלה</w:t>
      </w:r>
      <w:r w:rsidRPr="0019763E">
        <w:rPr>
          <w:rFonts w:cs="David"/>
        </w:rPr>
        <w:t xml:space="preserve"> </w:t>
      </w:r>
      <w:r w:rsidRPr="0019763E">
        <w:rPr>
          <w:rFonts w:cs="David"/>
          <w:rtl/>
        </w:rPr>
        <w:t>זאת</w:t>
      </w:r>
      <w:r w:rsidRPr="0019763E">
        <w:rPr>
          <w:rFonts w:cs="David"/>
        </w:rPr>
        <w:t xml:space="preserve">; </w:t>
      </w:r>
      <w:r w:rsidRPr="0019763E">
        <w:rPr>
          <w:rFonts w:cs="David"/>
          <w:rtl/>
        </w:rPr>
        <w:t xml:space="preserve"> לחילופין</w:t>
      </w:r>
      <w:r w:rsidRPr="0019763E">
        <w:rPr>
          <w:rFonts w:cs="David"/>
        </w:rPr>
        <w:t xml:space="preserve"> </w:t>
      </w:r>
      <w:r w:rsidRPr="0019763E">
        <w:rPr>
          <w:rFonts w:cs="David"/>
          <w:rtl/>
        </w:rPr>
        <w:t>יוכל</w:t>
      </w:r>
      <w:r w:rsidRPr="0019763E">
        <w:rPr>
          <w:rFonts w:cs="David"/>
        </w:rPr>
        <w:t xml:space="preserve"> </w:t>
      </w:r>
      <w:r w:rsidRPr="0019763E">
        <w:rPr>
          <w:rFonts w:cs="David"/>
          <w:rtl/>
        </w:rPr>
        <w:t>המזמין</w:t>
      </w:r>
      <w:r w:rsidRPr="0019763E">
        <w:rPr>
          <w:rFonts w:cs="David"/>
        </w:rPr>
        <w:t xml:space="preserve"> </w:t>
      </w:r>
      <w:r w:rsidRPr="0019763E">
        <w:rPr>
          <w:rFonts w:cs="David"/>
          <w:rtl/>
        </w:rPr>
        <w:t>לדאוג</w:t>
      </w:r>
      <w:r w:rsidRPr="0019763E">
        <w:rPr>
          <w:rFonts w:cs="David"/>
        </w:rPr>
        <w:t xml:space="preserve"> </w:t>
      </w:r>
      <w:r w:rsidRPr="0019763E">
        <w:rPr>
          <w:rFonts w:cs="David"/>
          <w:rtl/>
        </w:rPr>
        <w:t>בעצמו</w:t>
      </w:r>
      <w:r w:rsidRPr="0019763E">
        <w:rPr>
          <w:rFonts w:cs="David"/>
        </w:rPr>
        <w:t xml:space="preserve"> </w:t>
      </w:r>
      <w:r w:rsidRPr="0019763E">
        <w:rPr>
          <w:rFonts w:cs="David"/>
          <w:rtl/>
        </w:rPr>
        <w:t>לאבטחת</w:t>
      </w:r>
      <w:r w:rsidRPr="0019763E">
        <w:rPr>
          <w:rFonts w:cs="David"/>
        </w:rPr>
        <w:t xml:space="preserve"> </w:t>
      </w:r>
      <w:r w:rsidRPr="0019763E">
        <w:rPr>
          <w:rFonts w:cs="David"/>
          <w:rtl/>
        </w:rPr>
        <w:t>ההובלה</w:t>
      </w:r>
      <w:r w:rsidRPr="0019763E">
        <w:rPr>
          <w:rFonts w:cs="David"/>
        </w:rPr>
        <w:t xml:space="preserve"> </w:t>
      </w:r>
      <w:r w:rsidRPr="0019763E">
        <w:rPr>
          <w:rFonts w:cs="David"/>
          <w:rtl/>
        </w:rPr>
        <w:t>באזור</w:t>
      </w:r>
      <w:r w:rsidRPr="0019763E">
        <w:rPr>
          <w:rFonts w:cs="David"/>
        </w:rPr>
        <w:t xml:space="preserve"> </w:t>
      </w:r>
      <w:r w:rsidRPr="0019763E">
        <w:rPr>
          <w:rFonts w:cs="David"/>
          <w:rtl/>
        </w:rPr>
        <w:t>זה</w:t>
      </w:r>
      <w:r w:rsidRPr="0019763E">
        <w:rPr>
          <w:rFonts w:cs="David"/>
        </w:rPr>
        <w:t xml:space="preserve">, </w:t>
      </w:r>
      <w:r w:rsidRPr="0019763E">
        <w:rPr>
          <w:rFonts w:cs="David"/>
          <w:rtl/>
        </w:rPr>
        <w:t xml:space="preserve"> ללא</w:t>
      </w:r>
      <w:r w:rsidRPr="0019763E">
        <w:rPr>
          <w:rFonts w:cs="David"/>
        </w:rPr>
        <w:t xml:space="preserve"> </w:t>
      </w:r>
      <w:r w:rsidRPr="0019763E">
        <w:rPr>
          <w:rFonts w:cs="David"/>
          <w:rtl/>
        </w:rPr>
        <w:t>שיידרש</w:t>
      </w:r>
      <w:r w:rsidRPr="0019763E">
        <w:rPr>
          <w:rFonts w:cs="David"/>
        </w:rPr>
        <w:t xml:space="preserve"> </w:t>
      </w:r>
      <w:r w:rsidRPr="0019763E">
        <w:rPr>
          <w:rFonts w:cs="David"/>
          <w:rtl/>
        </w:rPr>
        <w:t>לתשלום</w:t>
      </w:r>
      <w:r w:rsidRPr="0019763E">
        <w:rPr>
          <w:rFonts w:cs="David"/>
        </w:rPr>
        <w:t xml:space="preserve"> </w:t>
      </w:r>
      <w:r w:rsidRPr="0019763E">
        <w:rPr>
          <w:rFonts w:cs="David"/>
          <w:rtl/>
        </w:rPr>
        <w:t>נוסף</w:t>
      </w:r>
      <w:r w:rsidRPr="0019763E">
        <w:rPr>
          <w:rFonts w:cs="David"/>
        </w:rPr>
        <w:t xml:space="preserve"> </w:t>
      </w:r>
      <w:r w:rsidRPr="0019763E">
        <w:rPr>
          <w:rFonts w:cs="David"/>
          <w:rtl/>
        </w:rPr>
        <w:t>לזוכה</w:t>
      </w:r>
      <w:r w:rsidRPr="0019763E">
        <w:rPr>
          <w:rFonts w:cs="David"/>
        </w:rPr>
        <w:t xml:space="preserve"> </w:t>
      </w:r>
      <w:r w:rsidRPr="0019763E">
        <w:rPr>
          <w:rFonts w:cs="David"/>
          <w:rtl/>
        </w:rPr>
        <w:t>עבור</w:t>
      </w:r>
      <w:r w:rsidRPr="0019763E">
        <w:rPr>
          <w:rFonts w:cs="David"/>
        </w:rPr>
        <w:t xml:space="preserve"> </w:t>
      </w:r>
      <w:r w:rsidRPr="0019763E">
        <w:rPr>
          <w:rFonts w:cs="David"/>
          <w:rtl/>
        </w:rPr>
        <w:t>ההובלה</w:t>
      </w:r>
      <w:r>
        <w:rPr>
          <w:rFonts w:ascii="Arial" w:hAnsi="Arial" w:cs="Arial"/>
          <w:color w:val="000000"/>
          <w:sz w:val="22"/>
          <w:szCs w:val="22"/>
        </w:rPr>
        <w:t>.</w:t>
      </w:r>
    </w:p>
    <w:p w:rsidR="003F106D" w:rsidRPr="003B52BE" w:rsidRDefault="003F106D" w:rsidP="003F106D">
      <w:pPr>
        <w:pStyle w:val="af3"/>
        <w:spacing w:line="360" w:lineRule="auto"/>
        <w:jc w:val="both"/>
        <w:rPr>
          <w:rFonts w:cs="David"/>
          <w:rtl/>
        </w:rPr>
      </w:pPr>
      <w:r>
        <w:rPr>
          <w:rFonts w:cs="David" w:hint="cs"/>
          <w:rtl/>
        </w:rPr>
        <w:lastRenderedPageBreak/>
        <w:t xml:space="preserve">היה ותימצא </w:t>
      </w:r>
      <w:r w:rsidRPr="003B52BE">
        <w:rPr>
          <w:rFonts w:cs="David"/>
          <w:rtl/>
        </w:rPr>
        <w:t xml:space="preserve">תקלה </w:t>
      </w:r>
      <w:r>
        <w:rPr>
          <w:rFonts w:cs="David" w:hint="cs"/>
          <w:rtl/>
        </w:rPr>
        <w:t>בציוד,</w:t>
      </w:r>
      <w:r w:rsidRPr="003B52BE">
        <w:rPr>
          <w:rFonts w:cs="David"/>
          <w:rtl/>
        </w:rPr>
        <w:t xml:space="preserve"> הנמצא באחריות</w:t>
      </w:r>
      <w:r>
        <w:rPr>
          <w:rFonts w:cs="David" w:hint="cs"/>
          <w:rtl/>
        </w:rPr>
        <w:t>ו של הזוכה,</w:t>
      </w:r>
      <w:r w:rsidRPr="003B52BE">
        <w:rPr>
          <w:rFonts w:cs="David"/>
          <w:rtl/>
        </w:rPr>
        <w:t xml:space="preserve"> </w:t>
      </w:r>
      <w:r>
        <w:rPr>
          <w:rFonts w:cs="David" w:hint="cs"/>
          <w:rtl/>
        </w:rPr>
        <w:t>ו</w:t>
      </w:r>
      <w:r w:rsidRPr="003B52BE">
        <w:rPr>
          <w:rFonts w:cs="David"/>
          <w:rtl/>
        </w:rPr>
        <w:t xml:space="preserve">המקושר </w:t>
      </w:r>
      <w:r>
        <w:rPr>
          <w:rFonts w:cs="David" w:hint="cs"/>
          <w:rtl/>
        </w:rPr>
        <w:t xml:space="preserve">לרכיבים </w:t>
      </w:r>
      <w:r w:rsidRPr="003B52BE">
        <w:rPr>
          <w:rFonts w:cs="David"/>
          <w:rtl/>
        </w:rPr>
        <w:t>אחרים שאינם באחזקתו</w:t>
      </w:r>
      <w:r>
        <w:rPr>
          <w:rFonts w:cs="David" w:hint="cs"/>
          <w:rtl/>
        </w:rPr>
        <w:t xml:space="preserve"> של הזוכה (כגון רשת המחשוב אצל המזמין)</w:t>
      </w:r>
      <w:r w:rsidRPr="003B52BE">
        <w:rPr>
          <w:rFonts w:cs="David"/>
          <w:rtl/>
        </w:rPr>
        <w:t xml:space="preserve">, </w:t>
      </w:r>
      <w:r>
        <w:rPr>
          <w:rFonts w:cs="David" w:hint="cs"/>
          <w:rtl/>
        </w:rPr>
        <w:t>יעשה הזוכה</w:t>
      </w:r>
      <w:r w:rsidRPr="003B52BE">
        <w:rPr>
          <w:rFonts w:cs="David"/>
          <w:rtl/>
        </w:rPr>
        <w:t xml:space="preserve"> </w:t>
      </w:r>
      <w:r w:rsidRPr="003B52BE">
        <w:rPr>
          <w:rFonts w:cs="David" w:hint="cs"/>
          <w:rtl/>
        </w:rPr>
        <w:t>את</w:t>
      </w:r>
      <w:r w:rsidRPr="003B52BE">
        <w:rPr>
          <w:rFonts w:cs="David"/>
          <w:rtl/>
        </w:rPr>
        <w:t xml:space="preserve"> </w:t>
      </w:r>
      <w:r>
        <w:rPr>
          <w:rFonts w:cs="David" w:hint="cs"/>
          <w:rtl/>
        </w:rPr>
        <w:t xml:space="preserve">כל </w:t>
      </w:r>
      <w:r w:rsidRPr="003B52BE">
        <w:rPr>
          <w:rFonts w:cs="David"/>
          <w:rtl/>
        </w:rPr>
        <w:t xml:space="preserve">הנדרש על מנת להביא את </w:t>
      </w:r>
      <w:r>
        <w:rPr>
          <w:rFonts w:cs="David" w:hint="cs"/>
          <w:rtl/>
        </w:rPr>
        <w:t>הציוד</w:t>
      </w:r>
      <w:r w:rsidRPr="003B52BE">
        <w:rPr>
          <w:rFonts w:cs="David"/>
          <w:rtl/>
        </w:rPr>
        <w:t xml:space="preserve"> למצב עבודה</w:t>
      </w:r>
      <w:r w:rsidRPr="003B52BE">
        <w:rPr>
          <w:rFonts w:cs="David" w:hint="cs"/>
          <w:rtl/>
        </w:rPr>
        <w:t xml:space="preserve"> </w:t>
      </w:r>
      <w:r>
        <w:rPr>
          <w:rFonts w:cs="David" w:hint="cs"/>
          <w:rtl/>
        </w:rPr>
        <w:t>תקין.</w:t>
      </w:r>
    </w:p>
    <w:p w:rsidR="003F106D" w:rsidRPr="003B52BE" w:rsidRDefault="003F106D" w:rsidP="003F106D">
      <w:pPr>
        <w:pStyle w:val="af3"/>
        <w:spacing w:line="360" w:lineRule="auto"/>
        <w:rPr>
          <w:rFonts w:cs="David"/>
          <w:rtl/>
        </w:rPr>
      </w:pPr>
      <w:r w:rsidRPr="003B52BE">
        <w:rPr>
          <w:rFonts w:cs="David"/>
          <w:rtl/>
        </w:rPr>
        <w:t>ל</w:t>
      </w:r>
      <w:r w:rsidRPr="003B52BE">
        <w:rPr>
          <w:rFonts w:cs="David" w:hint="cs"/>
          <w:rtl/>
        </w:rPr>
        <w:t>מזמין</w:t>
      </w:r>
      <w:r w:rsidRPr="003B52BE">
        <w:rPr>
          <w:rFonts w:cs="David"/>
          <w:rtl/>
        </w:rPr>
        <w:t xml:space="preserve"> תה</w:t>
      </w:r>
      <w:r>
        <w:rPr>
          <w:rFonts w:cs="David" w:hint="cs"/>
          <w:rtl/>
        </w:rPr>
        <w:t>א</w:t>
      </w:r>
      <w:r w:rsidRPr="003B52BE">
        <w:rPr>
          <w:rFonts w:cs="David"/>
          <w:rtl/>
        </w:rPr>
        <w:t xml:space="preserve"> שמורה הזכות לפסול </w:t>
      </w:r>
      <w:r>
        <w:rPr>
          <w:rFonts w:cs="David" w:hint="cs"/>
          <w:rtl/>
        </w:rPr>
        <w:t xml:space="preserve">עובד מעובדי הזוכה </w:t>
      </w:r>
      <w:r w:rsidRPr="003B52BE">
        <w:rPr>
          <w:rFonts w:cs="David"/>
          <w:rtl/>
        </w:rPr>
        <w:t>מ</w:t>
      </w:r>
      <w:r>
        <w:rPr>
          <w:rFonts w:cs="David" w:hint="cs"/>
          <w:rtl/>
        </w:rPr>
        <w:t>לתת שירותי אחריות ותחזוקה/ שירותי תפעול במתקני המזמין מכ</w:t>
      </w:r>
      <w:r>
        <w:rPr>
          <w:rFonts w:cs="David"/>
          <w:rtl/>
        </w:rPr>
        <w:t>ל סיבה שהיא וללא מתן הסברים</w:t>
      </w:r>
      <w:r>
        <w:rPr>
          <w:rFonts w:cs="David" w:hint="cs"/>
          <w:rtl/>
        </w:rPr>
        <w:t xml:space="preserve"> לזוכה והזוכה יחליפו בעובד אחר מטעמו במיידי. </w:t>
      </w:r>
    </w:p>
    <w:p w:rsidR="003F106D" w:rsidRPr="003B52BE" w:rsidRDefault="003F106D" w:rsidP="003F106D">
      <w:pPr>
        <w:pStyle w:val="af3"/>
        <w:spacing w:line="360" w:lineRule="auto"/>
        <w:rPr>
          <w:rFonts w:cs="David"/>
          <w:rtl/>
        </w:rPr>
      </w:pPr>
      <w:r>
        <w:rPr>
          <w:rFonts w:cs="David" w:hint="cs"/>
          <w:rtl/>
        </w:rPr>
        <w:t xml:space="preserve">הזוכה יעמיד טכנאים למתן שירותי אחריות ותחזוקה/ שירותי תפעול אשר הינם </w:t>
      </w:r>
      <w:r w:rsidRPr="003B52BE">
        <w:rPr>
          <w:rFonts w:cs="David" w:hint="cs"/>
          <w:rtl/>
        </w:rPr>
        <w:t>בעלי הסמכה והכשרה מקצועית ב</w:t>
      </w:r>
      <w:r>
        <w:rPr>
          <w:rFonts w:cs="David" w:hint="cs"/>
          <w:rtl/>
        </w:rPr>
        <w:t xml:space="preserve">ציוד. </w:t>
      </w:r>
    </w:p>
    <w:p w:rsidR="003F106D" w:rsidRPr="003B52BE" w:rsidRDefault="003F106D" w:rsidP="003F106D">
      <w:pPr>
        <w:pStyle w:val="af3"/>
        <w:spacing w:line="360" w:lineRule="auto"/>
        <w:jc w:val="both"/>
        <w:rPr>
          <w:rFonts w:cs="David"/>
          <w:rtl/>
        </w:rPr>
      </w:pPr>
      <w:r w:rsidRPr="003B52BE">
        <w:rPr>
          <w:rFonts w:cs="David" w:hint="cs"/>
          <w:rtl/>
        </w:rPr>
        <w:t xml:space="preserve">על עובדי </w:t>
      </w:r>
      <w:r>
        <w:rPr>
          <w:rFonts w:cs="David" w:hint="cs"/>
          <w:rtl/>
        </w:rPr>
        <w:t>הזוכה</w:t>
      </w:r>
      <w:r w:rsidRPr="003B52BE">
        <w:rPr>
          <w:rFonts w:cs="David" w:hint="cs"/>
          <w:rtl/>
        </w:rPr>
        <w:t xml:space="preserve"> או כל גורם אחר מטעמו, המגיעים לאתר המזמין לעבו</w:t>
      </w:r>
      <w:r>
        <w:rPr>
          <w:rFonts w:cs="David" w:hint="cs"/>
          <w:rtl/>
        </w:rPr>
        <w:t>ד על פי נהלי העבודה הנהוגים אצל המזמין</w:t>
      </w:r>
      <w:r w:rsidRPr="003B52BE">
        <w:rPr>
          <w:rFonts w:cs="David" w:hint="cs"/>
          <w:rtl/>
        </w:rPr>
        <w:t>.</w:t>
      </w:r>
    </w:p>
    <w:p w:rsidR="003F106D" w:rsidRPr="002E42E3" w:rsidRDefault="003F106D" w:rsidP="0084701C">
      <w:pPr>
        <w:pStyle w:val="30"/>
        <w:rPr>
          <w:rtl/>
        </w:rPr>
      </w:pPr>
      <w:bookmarkStart w:id="839" w:name="_Toc185193100"/>
      <w:bookmarkStart w:id="840" w:name="_Toc240770127"/>
      <w:bookmarkStart w:id="841" w:name="_Toc240771618"/>
      <w:bookmarkStart w:id="842" w:name="_Toc252446073"/>
      <w:bookmarkEnd w:id="832"/>
      <w:bookmarkEnd w:id="833"/>
      <w:bookmarkEnd w:id="834"/>
      <w:bookmarkEnd w:id="836"/>
      <w:bookmarkEnd w:id="837"/>
      <w:bookmarkEnd w:id="838"/>
      <w:r w:rsidRPr="002E42E3">
        <w:rPr>
          <w:rFonts w:hint="cs"/>
          <w:rtl/>
        </w:rPr>
        <w:t>מערך התמיכה</w:t>
      </w:r>
      <w:bookmarkEnd w:id="839"/>
      <w:bookmarkEnd w:id="840"/>
      <w:bookmarkEnd w:id="841"/>
      <w:bookmarkEnd w:id="842"/>
    </w:p>
    <w:p w:rsidR="003F106D" w:rsidRDefault="003F106D" w:rsidP="003F106D">
      <w:pPr>
        <w:pStyle w:val="af3"/>
        <w:spacing w:line="360" w:lineRule="auto"/>
        <w:jc w:val="both"/>
        <w:rPr>
          <w:rFonts w:cs="David"/>
          <w:rtl/>
        </w:rPr>
      </w:pPr>
      <w:r>
        <w:rPr>
          <w:rFonts w:cs="David" w:hint="cs"/>
          <w:rtl/>
        </w:rPr>
        <w:t xml:space="preserve">הספק הזוכה יעמיד מרכז תמיכה טכנית </w:t>
      </w:r>
      <w:r w:rsidRPr="00BD343C">
        <w:rPr>
          <w:rFonts w:cs="David" w:hint="cs"/>
          <w:rtl/>
        </w:rPr>
        <w:t>ל</w:t>
      </w:r>
      <w:r>
        <w:rPr>
          <w:rFonts w:cs="David" w:hint="cs"/>
          <w:rtl/>
        </w:rPr>
        <w:t xml:space="preserve">צורך </w:t>
      </w:r>
      <w:r w:rsidRPr="00BD343C">
        <w:rPr>
          <w:rFonts w:cs="David" w:hint="cs"/>
          <w:rtl/>
        </w:rPr>
        <w:t>היענות לקריאות ש</w:t>
      </w:r>
      <w:r>
        <w:rPr>
          <w:rFonts w:cs="David" w:hint="cs"/>
          <w:rtl/>
        </w:rPr>
        <w:t>י</w:t>
      </w:r>
      <w:r w:rsidRPr="00BD343C">
        <w:rPr>
          <w:rFonts w:cs="David" w:hint="cs"/>
          <w:rtl/>
        </w:rPr>
        <w:t>רות טלפוניות</w:t>
      </w:r>
      <w:r>
        <w:rPr>
          <w:rFonts w:cs="David" w:hint="cs"/>
          <w:rtl/>
        </w:rPr>
        <w:t xml:space="preserve"> של המזמין בכל הנושאים הקשורים ב</w:t>
      </w:r>
      <w:r w:rsidRPr="00BD343C">
        <w:rPr>
          <w:rFonts w:cs="David" w:hint="cs"/>
          <w:rtl/>
        </w:rPr>
        <w:t xml:space="preserve">בעיות </w:t>
      </w:r>
      <w:r>
        <w:rPr>
          <w:rFonts w:cs="David" w:hint="cs"/>
          <w:rtl/>
        </w:rPr>
        <w:t>תפעול, תקלות חומרה ותקלות תוכנה (להלן:"</w:t>
      </w:r>
      <w:r w:rsidRPr="00706A71">
        <w:rPr>
          <w:rFonts w:cs="David" w:hint="cs"/>
          <w:b/>
          <w:bCs/>
          <w:rtl/>
        </w:rPr>
        <w:t>שירותי היענות</w:t>
      </w:r>
      <w:r>
        <w:rPr>
          <w:rFonts w:cs="David" w:hint="cs"/>
          <w:rtl/>
        </w:rPr>
        <w:t>"). שירותי ההיענות יינתנו ב</w:t>
      </w:r>
      <w:r w:rsidRPr="00BD343C">
        <w:rPr>
          <w:rFonts w:cs="David" w:hint="cs"/>
          <w:rtl/>
        </w:rPr>
        <w:t>ימ</w:t>
      </w:r>
      <w:r>
        <w:rPr>
          <w:rFonts w:cs="David" w:hint="cs"/>
          <w:rtl/>
        </w:rPr>
        <w:t xml:space="preserve">י עבודה - ימים </w:t>
      </w:r>
      <w:r w:rsidRPr="00BD343C">
        <w:rPr>
          <w:rFonts w:cs="David" w:hint="cs"/>
          <w:rtl/>
        </w:rPr>
        <w:t>א-ה</w:t>
      </w:r>
      <w:r>
        <w:rPr>
          <w:rFonts w:cs="David" w:hint="cs"/>
          <w:rtl/>
        </w:rPr>
        <w:t>,</w:t>
      </w:r>
      <w:r w:rsidRPr="00BD343C">
        <w:rPr>
          <w:rFonts w:cs="David" w:hint="cs"/>
          <w:rtl/>
        </w:rPr>
        <w:t xml:space="preserve"> בין השעות 8</w:t>
      </w:r>
      <w:r>
        <w:rPr>
          <w:rFonts w:cs="David" w:hint="cs"/>
          <w:rtl/>
        </w:rPr>
        <w:t>:</w:t>
      </w:r>
      <w:r w:rsidRPr="00BD343C">
        <w:rPr>
          <w:rFonts w:cs="David" w:hint="cs"/>
          <w:rtl/>
        </w:rPr>
        <w:t xml:space="preserve">00 </w:t>
      </w:r>
      <w:r w:rsidRPr="00BD343C">
        <w:rPr>
          <w:rFonts w:cs="David"/>
          <w:rtl/>
        </w:rPr>
        <w:t>–</w:t>
      </w:r>
      <w:r w:rsidRPr="00BD343C">
        <w:rPr>
          <w:rFonts w:cs="David" w:hint="cs"/>
          <w:rtl/>
        </w:rPr>
        <w:t xml:space="preserve"> 17</w:t>
      </w:r>
      <w:r>
        <w:rPr>
          <w:rFonts w:cs="David" w:hint="cs"/>
          <w:rtl/>
        </w:rPr>
        <w:t>:00.</w:t>
      </w:r>
    </w:p>
    <w:p w:rsidR="003F106D" w:rsidRPr="00BD343C" w:rsidRDefault="003F106D" w:rsidP="0084701C">
      <w:pPr>
        <w:pStyle w:val="30"/>
        <w:rPr>
          <w:rtl/>
        </w:rPr>
      </w:pPr>
      <w:bookmarkStart w:id="843" w:name="_Toc240770128"/>
      <w:bookmarkStart w:id="844" w:name="_Toc240771619"/>
      <w:bookmarkStart w:id="845" w:name="_Toc252446074"/>
      <w:r>
        <w:rPr>
          <w:rFonts w:hint="cs"/>
          <w:rtl/>
        </w:rPr>
        <w:t>זמן תגובה לטיפול בתקלות</w:t>
      </w:r>
      <w:bookmarkEnd w:id="843"/>
      <w:bookmarkEnd w:id="844"/>
      <w:bookmarkEnd w:id="845"/>
    </w:p>
    <w:p w:rsidR="003F106D" w:rsidRDefault="003F106D" w:rsidP="003F106D">
      <w:pPr>
        <w:pStyle w:val="af3"/>
        <w:spacing w:line="360" w:lineRule="auto"/>
        <w:jc w:val="both"/>
        <w:rPr>
          <w:rFonts w:cs="David"/>
          <w:rtl/>
        </w:rPr>
      </w:pPr>
      <w:r w:rsidRPr="00BD343C">
        <w:rPr>
          <w:rFonts w:cs="David" w:hint="cs"/>
          <w:rtl/>
        </w:rPr>
        <w:t>במקרה של תקלה המשביתה את ה</w:t>
      </w:r>
      <w:r>
        <w:rPr>
          <w:rFonts w:cs="David" w:hint="cs"/>
          <w:rtl/>
        </w:rPr>
        <w:t>מכונה</w:t>
      </w:r>
      <w:r w:rsidRPr="00BD343C">
        <w:rPr>
          <w:rFonts w:cs="David" w:hint="cs"/>
          <w:rtl/>
        </w:rPr>
        <w:t xml:space="preserve">, </w:t>
      </w:r>
      <w:r>
        <w:rPr>
          <w:rFonts w:cs="David" w:hint="cs"/>
          <w:rtl/>
        </w:rPr>
        <w:t>הזוכה</w:t>
      </w:r>
      <w:r w:rsidRPr="00BD343C">
        <w:rPr>
          <w:rFonts w:cs="David" w:hint="cs"/>
          <w:rtl/>
        </w:rPr>
        <w:t xml:space="preserve"> </w:t>
      </w:r>
      <w:r>
        <w:rPr>
          <w:rFonts w:cs="David" w:hint="cs"/>
          <w:rtl/>
        </w:rPr>
        <w:t>ייחל את ה</w:t>
      </w:r>
      <w:r w:rsidRPr="00BD343C">
        <w:rPr>
          <w:rFonts w:cs="David" w:hint="cs"/>
          <w:rtl/>
        </w:rPr>
        <w:t xml:space="preserve">טיפול בקריאה תוך 4 שעות </w:t>
      </w:r>
      <w:r>
        <w:rPr>
          <w:rFonts w:cs="David" w:hint="cs"/>
          <w:rtl/>
        </w:rPr>
        <w:t>מקבלתה במערך התמיכה וזאת אם הקריאה הגיע עד השעה 11:00 בבוקר. אם הקריאה הגיעה לאחר שעה זו, תטופל הקריאה ביום העבודה הסמוך עד לשעה 10:00 בבוקר</w:t>
      </w:r>
      <w:r w:rsidRPr="00BD343C">
        <w:rPr>
          <w:rFonts w:cs="David" w:hint="cs"/>
          <w:rtl/>
        </w:rPr>
        <w:t xml:space="preserve">. </w:t>
      </w:r>
      <w:r>
        <w:rPr>
          <w:rFonts w:cs="David" w:hint="cs"/>
          <w:rtl/>
        </w:rPr>
        <w:t>אם התיקון יארך יותר מ 24 שעות מרגע קבלת הקריאה במערך התמיכה, הזוכה</w:t>
      </w:r>
      <w:r w:rsidRPr="00BD343C">
        <w:rPr>
          <w:rFonts w:cs="David" w:hint="cs"/>
          <w:rtl/>
        </w:rPr>
        <w:t xml:space="preserve"> </w:t>
      </w:r>
      <w:r>
        <w:rPr>
          <w:rFonts w:cs="David" w:hint="cs"/>
          <w:rtl/>
        </w:rPr>
        <w:t>נדרש לספק מכונה חלופית (כמפורט בסעיפים 4.5.4 ו- 4.6.1) וכן לתת פתרון קבוע</w:t>
      </w:r>
      <w:r w:rsidRPr="00BD343C">
        <w:rPr>
          <w:rFonts w:cs="David" w:hint="cs"/>
          <w:rtl/>
        </w:rPr>
        <w:t xml:space="preserve"> תוך חמישה (5</w:t>
      </w:r>
      <w:r>
        <w:rPr>
          <w:rFonts w:cs="David" w:hint="cs"/>
          <w:rtl/>
        </w:rPr>
        <w:t>) ימי עבודה מרגע קבלת הקריאה במערך התמיכה.</w:t>
      </w:r>
    </w:p>
    <w:p w:rsidR="003F106D" w:rsidRPr="00BD343C" w:rsidRDefault="003F106D" w:rsidP="003F106D">
      <w:pPr>
        <w:pStyle w:val="af3"/>
        <w:spacing w:line="360" w:lineRule="auto"/>
        <w:jc w:val="both"/>
        <w:rPr>
          <w:rFonts w:cs="David"/>
          <w:rtl/>
        </w:rPr>
      </w:pPr>
      <w:r>
        <w:rPr>
          <w:rFonts w:cs="David" w:hint="cs"/>
          <w:rtl/>
        </w:rPr>
        <w:t>למען הסר ספק, תקלה ברכיב מתכלה בצורה המונעת הדפסה מהמכונה תיחשב כתקלה משביתה לכל דבר ועניין.</w:t>
      </w:r>
    </w:p>
    <w:p w:rsidR="003F106D" w:rsidRPr="00BD343C" w:rsidRDefault="003F106D" w:rsidP="003F106D">
      <w:pPr>
        <w:pStyle w:val="af3"/>
        <w:spacing w:line="360" w:lineRule="auto"/>
        <w:jc w:val="both"/>
        <w:rPr>
          <w:rFonts w:cs="David"/>
          <w:rtl/>
        </w:rPr>
      </w:pPr>
      <w:r w:rsidRPr="00BD343C">
        <w:rPr>
          <w:rFonts w:cs="David" w:hint="cs"/>
          <w:rtl/>
        </w:rPr>
        <w:t>במקרה של תקלה שאינה משביתה את המ</w:t>
      </w:r>
      <w:r>
        <w:rPr>
          <w:rFonts w:cs="David" w:hint="cs"/>
          <w:rtl/>
        </w:rPr>
        <w:t>כונה</w:t>
      </w:r>
      <w:r w:rsidRPr="00BD343C">
        <w:rPr>
          <w:rFonts w:cs="David" w:hint="cs"/>
          <w:rtl/>
        </w:rPr>
        <w:t xml:space="preserve">, </w:t>
      </w:r>
      <w:r>
        <w:rPr>
          <w:rFonts w:cs="David" w:hint="cs"/>
          <w:rtl/>
        </w:rPr>
        <w:t>הזוכה</w:t>
      </w:r>
      <w:r w:rsidRPr="00BD343C">
        <w:rPr>
          <w:rFonts w:cs="David" w:hint="cs"/>
          <w:rtl/>
        </w:rPr>
        <w:t xml:space="preserve"> </w:t>
      </w:r>
      <w:r>
        <w:rPr>
          <w:rFonts w:cs="David" w:hint="cs"/>
          <w:rtl/>
        </w:rPr>
        <w:t>נדרש לתת</w:t>
      </w:r>
      <w:r w:rsidRPr="00BD343C">
        <w:rPr>
          <w:rFonts w:cs="David" w:hint="cs"/>
          <w:rtl/>
        </w:rPr>
        <w:t xml:space="preserve"> פ</w:t>
      </w:r>
      <w:r>
        <w:rPr>
          <w:rFonts w:cs="David" w:hint="cs"/>
          <w:rtl/>
        </w:rPr>
        <w:t>י</w:t>
      </w:r>
      <w:r w:rsidRPr="00BD343C">
        <w:rPr>
          <w:rFonts w:cs="David" w:hint="cs"/>
          <w:rtl/>
        </w:rPr>
        <w:t xml:space="preserve">תרון זמני </w:t>
      </w:r>
      <w:r>
        <w:rPr>
          <w:rFonts w:cs="David" w:hint="cs"/>
          <w:rtl/>
        </w:rPr>
        <w:t xml:space="preserve">למכונה בכדי שתתפקד וזאת </w:t>
      </w:r>
      <w:r w:rsidRPr="00BD343C">
        <w:rPr>
          <w:rFonts w:cs="David" w:hint="cs"/>
          <w:rtl/>
        </w:rPr>
        <w:t xml:space="preserve">תוך שני </w:t>
      </w:r>
      <w:r>
        <w:rPr>
          <w:rFonts w:cs="David" w:hint="cs"/>
          <w:rtl/>
        </w:rPr>
        <w:t xml:space="preserve">(2) </w:t>
      </w:r>
      <w:r w:rsidRPr="00BD343C">
        <w:rPr>
          <w:rFonts w:cs="David" w:hint="cs"/>
          <w:rtl/>
        </w:rPr>
        <w:t>ימי עבודה מ</w:t>
      </w:r>
      <w:r>
        <w:rPr>
          <w:rFonts w:cs="David" w:hint="cs"/>
          <w:rtl/>
        </w:rPr>
        <w:t xml:space="preserve">רגע קבלת הקריאה במערך התמיכה, ואזי לתת פיתרון קבוע למכונה וזאת תוך (5) ימי עבודה מרגע קבלת הקריאה. </w:t>
      </w:r>
    </w:p>
    <w:p w:rsidR="003F106D" w:rsidRPr="00BD343C" w:rsidRDefault="003F106D" w:rsidP="0084701C">
      <w:pPr>
        <w:pStyle w:val="30"/>
        <w:rPr>
          <w:rtl/>
        </w:rPr>
      </w:pPr>
      <w:bookmarkStart w:id="846" w:name="_Toc185193101"/>
      <w:bookmarkStart w:id="847" w:name="_Toc240770129"/>
      <w:bookmarkStart w:id="848" w:name="_Toc240771620"/>
      <w:bookmarkStart w:id="849" w:name="_Toc252446075"/>
      <w:r w:rsidRPr="00BD343C">
        <w:rPr>
          <w:rFonts w:hint="cs"/>
          <w:rtl/>
        </w:rPr>
        <w:t xml:space="preserve">העמדת </w:t>
      </w:r>
      <w:r>
        <w:rPr>
          <w:rFonts w:hint="cs"/>
          <w:rtl/>
        </w:rPr>
        <w:t>מכונה</w:t>
      </w:r>
      <w:r w:rsidRPr="00BD343C">
        <w:rPr>
          <w:rFonts w:hint="cs"/>
          <w:rtl/>
        </w:rPr>
        <w:t xml:space="preserve"> חלופי</w:t>
      </w:r>
      <w:bookmarkEnd w:id="846"/>
      <w:r>
        <w:rPr>
          <w:rFonts w:hint="cs"/>
          <w:rtl/>
        </w:rPr>
        <w:t>ת</w:t>
      </w:r>
      <w:bookmarkEnd w:id="847"/>
      <w:bookmarkEnd w:id="848"/>
      <w:bookmarkEnd w:id="849"/>
    </w:p>
    <w:p w:rsidR="003F106D" w:rsidRPr="00BD343C" w:rsidRDefault="003F106D" w:rsidP="003F106D">
      <w:pPr>
        <w:pStyle w:val="af3"/>
        <w:spacing w:line="360" w:lineRule="auto"/>
        <w:jc w:val="both"/>
        <w:rPr>
          <w:rFonts w:cs="David"/>
        </w:rPr>
      </w:pPr>
      <w:r w:rsidRPr="00BD343C">
        <w:rPr>
          <w:rFonts w:cs="David" w:hint="cs"/>
          <w:rtl/>
        </w:rPr>
        <w:t xml:space="preserve">במקרה של תקלה </w:t>
      </w:r>
      <w:r>
        <w:rPr>
          <w:rFonts w:cs="David" w:hint="cs"/>
          <w:rtl/>
        </w:rPr>
        <w:t>במכונה</w:t>
      </w:r>
      <w:r w:rsidRPr="00BD343C">
        <w:rPr>
          <w:rFonts w:cs="David" w:hint="cs"/>
          <w:rtl/>
        </w:rPr>
        <w:t xml:space="preserve"> </w:t>
      </w:r>
      <w:r w:rsidRPr="00BD343C">
        <w:rPr>
          <w:rFonts w:cs="David"/>
          <w:rtl/>
        </w:rPr>
        <w:t>שתיקונ</w:t>
      </w:r>
      <w:r>
        <w:rPr>
          <w:rFonts w:cs="David" w:hint="cs"/>
          <w:rtl/>
        </w:rPr>
        <w:t>ה</w:t>
      </w:r>
      <w:r w:rsidRPr="00BD343C">
        <w:rPr>
          <w:rFonts w:cs="David"/>
          <w:rtl/>
        </w:rPr>
        <w:t xml:space="preserve"> לא </w:t>
      </w:r>
      <w:r w:rsidRPr="00BD343C">
        <w:rPr>
          <w:rFonts w:cs="David" w:hint="cs"/>
          <w:rtl/>
        </w:rPr>
        <w:t>ה</w:t>
      </w:r>
      <w:r w:rsidRPr="00BD343C">
        <w:rPr>
          <w:rFonts w:cs="David"/>
          <w:rtl/>
        </w:rPr>
        <w:t xml:space="preserve">סתיים </w:t>
      </w:r>
      <w:r>
        <w:rPr>
          <w:rFonts w:cs="David" w:hint="cs"/>
          <w:rtl/>
        </w:rPr>
        <w:t>תוך 24 שעות מרגע קבלת הקריאה במערך התמיכה,</w:t>
      </w:r>
      <w:r w:rsidRPr="00BD343C">
        <w:rPr>
          <w:rFonts w:cs="David" w:hint="cs"/>
          <w:rtl/>
        </w:rPr>
        <w:t xml:space="preserve"> </w:t>
      </w:r>
      <w:r>
        <w:rPr>
          <w:rFonts w:cs="David" w:hint="cs"/>
          <w:rtl/>
        </w:rPr>
        <w:t xml:space="preserve">יספק </w:t>
      </w:r>
      <w:r w:rsidRPr="00BD343C">
        <w:rPr>
          <w:rFonts w:cs="David" w:hint="cs"/>
          <w:rtl/>
        </w:rPr>
        <w:t xml:space="preserve">הזוכה </w:t>
      </w:r>
      <w:r>
        <w:rPr>
          <w:rFonts w:cs="David" w:hint="cs"/>
          <w:rtl/>
        </w:rPr>
        <w:t>מכונה</w:t>
      </w:r>
      <w:r w:rsidRPr="00BD343C">
        <w:rPr>
          <w:rFonts w:cs="David" w:hint="cs"/>
          <w:rtl/>
        </w:rPr>
        <w:t xml:space="preserve"> חלופי</w:t>
      </w:r>
      <w:r>
        <w:rPr>
          <w:rFonts w:cs="David" w:hint="cs"/>
          <w:rtl/>
        </w:rPr>
        <w:t>ת</w:t>
      </w:r>
      <w:r w:rsidRPr="00BD343C">
        <w:rPr>
          <w:rFonts w:cs="David" w:hint="cs"/>
          <w:rtl/>
        </w:rPr>
        <w:t xml:space="preserve"> </w:t>
      </w:r>
      <w:r>
        <w:rPr>
          <w:rFonts w:cs="David" w:hint="cs"/>
          <w:rtl/>
        </w:rPr>
        <w:t>עד לתיקון מלא של התקלה</w:t>
      </w:r>
      <w:r w:rsidRPr="00BD343C">
        <w:rPr>
          <w:rFonts w:cs="David" w:hint="cs"/>
          <w:rtl/>
        </w:rPr>
        <w:t xml:space="preserve"> וזאת בהתאם לתנאים הבאים:</w:t>
      </w:r>
    </w:p>
    <w:p w:rsidR="003F106D" w:rsidRPr="00BD343C" w:rsidRDefault="003F106D" w:rsidP="00C40D0B">
      <w:pPr>
        <w:pStyle w:val="af3"/>
        <w:numPr>
          <w:ilvl w:val="0"/>
          <w:numId w:val="41"/>
        </w:numPr>
        <w:spacing w:line="360" w:lineRule="auto"/>
        <w:rPr>
          <w:rFonts w:cs="David"/>
        </w:rPr>
      </w:pPr>
      <w:r w:rsidRPr="00BD343C">
        <w:rPr>
          <w:rFonts w:cs="David"/>
          <w:rtl/>
        </w:rPr>
        <w:lastRenderedPageBreak/>
        <w:t xml:space="preserve">רמת </w:t>
      </w:r>
      <w:r>
        <w:rPr>
          <w:rFonts w:cs="David" w:hint="cs"/>
          <w:rtl/>
        </w:rPr>
        <w:t>המכונה</w:t>
      </w:r>
      <w:r w:rsidRPr="00BD343C">
        <w:rPr>
          <w:rFonts w:cs="David"/>
          <w:rtl/>
        </w:rPr>
        <w:t xml:space="preserve"> החלופי</w:t>
      </w:r>
      <w:r>
        <w:rPr>
          <w:rFonts w:cs="David" w:hint="cs"/>
          <w:rtl/>
        </w:rPr>
        <w:t>ת</w:t>
      </w:r>
      <w:r w:rsidRPr="00BD343C">
        <w:rPr>
          <w:rFonts w:cs="David"/>
          <w:rtl/>
        </w:rPr>
        <w:t xml:space="preserve"> </w:t>
      </w:r>
      <w:r w:rsidRPr="00BD343C">
        <w:rPr>
          <w:rFonts w:cs="David" w:hint="cs"/>
          <w:rtl/>
        </w:rPr>
        <w:t xml:space="preserve">תהייה </w:t>
      </w:r>
      <w:r>
        <w:rPr>
          <w:rFonts w:cs="David"/>
          <w:rtl/>
        </w:rPr>
        <w:t>שווה</w:t>
      </w:r>
      <w:r w:rsidRPr="00BD343C">
        <w:rPr>
          <w:rFonts w:cs="David"/>
          <w:rtl/>
        </w:rPr>
        <w:t xml:space="preserve"> או </w:t>
      </w:r>
      <w:r w:rsidRPr="00BD343C">
        <w:rPr>
          <w:rFonts w:cs="David" w:hint="cs"/>
          <w:rtl/>
        </w:rPr>
        <w:t xml:space="preserve">עולה על </w:t>
      </w:r>
      <w:r w:rsidRPr="00BD343C">
        <w:rPr>
          <w:rFonts w:cs="David"/>
          <w:rtl/>
        </w:rPr>
        <w:t xml:space="preserve">רמת </w:t>
      </w:r>
      <w:r>
        <w:rPr>
          <w:rFonts w:cs="David" w:hint="cs"/>
          <w:rtl/>
        </w:rPr>
        <w:t>המכונה</w:t>
      </w:r>
      <w:r w:rsidRPr="00BD343C">
        <w:rPr>
          <w:rFonts w:cs="David"/>
          <w:rtl/>
        </w:rPr>
        <w:t xml:space="preserve"> </w:t>
      </w:r>
      <w:r>
        <w:rPr>
          <w:rFonts w:cs="David" w:hint="cs"/>
          <w:rtl/>
        </w:rPr>
        <w:t>המוחלפת</w:t>
      </w:r>
      <w:r w:rsidRPr="00BD343C">
        <w:rPr>
          <w:rFonts w:cs="David" w:hint="cs"/>
          <w:rtl/>
        </w:rPr>
        <w:t xml:space="preserve"> / </w:t>
      </w:r>
      <w:r w:rsidRPr="00BD343C">
        <w:rPr>
          <w:rFonts w:cs="David"/>
          <w:rtl/>
        </w:rPr>
        <w:t>הפגו</w:t>
      </w:r>
      <w:r>
        <w:rPr>
          <w:rFonts w:cs="David" w:hint="cs"/>
          <w:rtl/>
        </w:rPr>
        <w:t>מה</w:t>
      </w:r>
      <w:r w:rsidRPr="00BD343C">
        <w:rPr>
          <w:rFonts w:cs="David"/>
          <w:rtl/>
        </w:rPr>
        <w:t>.</w:t>
      </w:r>
      <w:r w:rsidRPr="00BD343C">
        <w:rPr>
          <w:rFonts w:cs="David" w:hint="cs"/>
          <w:rtl/>
        </w:rPr>
        <w:t xml:space="preserve"> </w:t>
      </w:r>
    </w:p>
    <w:p w:rsidR="003F106D" w:rsidRPr="00BD343C" w:rsidRDefault="003F106D" w:rsidP="00C40D0B">
      <w:pPr>
        <w:pStyle w:val="af3"/>
        <w:numPr>
          <w:ilvl w:val="0"/>
          <w:numId w:val="41"/>
        </w:numPr>
        <w:spacing w:line="360" w:lineRule="auto"/>
        <w:rPr>
          <w:rFonts w:cs="David"/>
        </w:rPr>
      </w:pPr>
      <w:r w:rsidRPr="00BD343C">
        <w:rPr>
          <w:rFonts w:cs="David" w:hint="cs"/>
          <w:rtl/>
        </w:rPr>
        <w:t xml:space="preserve">על </w:t>
      </w:r>
      <w:r>
        <w:rPr>
          <w:rFonts w:cs="David" w:hint="cs"/>
          <w:rtl/>
        </w:rPr>
        <w:t>המכונה החלופית</w:t>
      </w:r>
      <w:r w:rsidRPr="00BD343C">
        <w:rPr>
          <w:rFonts w:cs="David" w:hint="cs"/>
          <w:rtl/>
        </w:rPr>
        <w:t xml:space="preserve"> יותקנו כל ה</w:t>
      </w:r>
      <w:r>
        <w:rPr>
          <w:rFonts w:cs="David" w:hint="cs"/>
          <w:rtl/>
        </w:rPr>
        <w:t>הרחבות</w:t>
      </w:r>
      <w:r w:rsidRPr="00BD343C">
        <w:rPr>
          <w:rFonts w:cs="David" w:hint="cs"/>
          <w:rtl/>
        </w:rPr>
        <w:t xml:space="preserve"> </w:t>
      </w:r>
      <w:r>
        <w:rPr>
          <w:rFonts w:cs="David" w:hint="cs"/>
          <w:rtl/>
        </w:rPr>
        <w:t>למכונה שהיו מותקנות על המכונה</w:t>
      </w:r>
      <w:r w:rsidRPr="00BD343C">
        <w:rPr>
          <w:rFonts w:cs="David" w:hint="cs"/>
          <w:rtl/>
        </w:rPr>
        <w:t xml:space="preserve"> שהוחל</w:t>
      </w:r>
      <w:r>
        <w:rPr>
          <w:rFonts w:cs="David" w:hint="cs"/>
          <w:rtl/>
        </w:rPr>
        <w:t>פה</w:t>
      </w:r>
      <w:r w:rsidRPr="00BD343C">
        <w:rPr>
          <w:rFonts w:cs="David" w:hint="cs"/>
          <w:rtl/>
        </w:rPr>
        <w:t xml:space="preserve">. </w:t>
      </w:r>
    </w:p>
    <w:p w:rsidR="003F106D" w:rsidRDefault="003F106D" w:rsidP="00C40D0B">
      <w:pPr>
        <w:pStyle w:val="af3"/>
        <w:numPr>
          <w:ilvl w:val="0"/>
          <w:numId w:val="41"/>
        </w:numPr>
        <w:spacing w:line="360" w:lineRule="auto"/>
        <w:rPr>
          <w:rFonts w:cs="David"/>
        </w:rPr>
      </w:pPr>
      <w:r>
        <w:rPr>
          <w:rFonts w:cs="David" w:hint="cs"/>
          <w:rtl/>
        </w:rPr>
        <w:t>צורת התחברותה</w:t>
      </w:r>
      <w:r w:rsidRPr="00BD343C">
        <w:rPr>
          <w:rFonts w:cs="David" w:hint="cs"/>
          <w:rtl/>
        </w:rPr>
        <w:t xml:space="preserve"> לרשת של ה</w:t>
      </w:r>
      <w:r>
        <w:rPr>
          <w:rFonts w:cs="David" w:hint="cs"/>
          <w:rtl/>
        </w:rPr>
        <w:t>מכונה</w:t>
      </w:r>
      <w:r w:rsidRPr="00BD343C">
        <w:rPr>
          <w:rFonts w:cs="David" w:hint="cs"/>
          <w:rtl/>
        </w:rPr>
        <w:t xml:space="preserve"> החלופי</w:t>
      </w:r>
      <w:r>
        <w:rPr>
          <w:rFonts w:cs="David" w:hint="cs"/>
          <w:rtl/>
        </w:rPr>
        <w:t>ת</w:t>
      </w:r>
      <w:r w:rsidRPr="00BD343C">
        <w:rPr>
          <w:rFonts w:cs="David" w:hint="cs"/>
          <w:rtl/>
        </w:rPr>
        <w:t xml:space="preserve"> תהיה תואמת לזו של </w:t>
      </w:r>
      <w:r>
        <w:rPr>
          <w:rFonts w:cs="David" w:hint="cs"/>
          <w:rtl/>
        </w:rPr>
        <w:t>המכונה המוחלפת</w:t>
      </w:r>
      <w:r w:rsidRPr="00BD343C">
        <w:rPr>
          <w:rFonts w:cs="David" w:hint="cs"/>
          <w:rtl/>
        </w:rPr>
        <w:t>.</w:t>
      </w:r>
    </w:p>
    <w:p w:rsidR="003F106D" w:rsidRDefault="003F106D" w:rsidP="00C40D0B">
      <w:pPr>
        <w:pStyle w:val="af3"/>
        <w:numPr>
          <w:ilvl w:val="0"/>
          <w:numId w:val="41"/>
        </w:numPr>
        <w:spacing w:line="360" w:lineRule="auto"/>
        <w:jc w:val="both"/>
        <w:rPr>
          <w:rFonts w:cs="David"/>
        </w:rPr>
      </w:pPr>
      <w:r w:rsidRPr="00BD343C">
        <w:rPr>
          <w:rFonts w:cs="David" w:hint="cs"/>
          <w:rtl/>
        </w:rPr>
        <w:t>הזוכה יעביר, על פי ד</w:t>
      </w:r>
      <w:r>
        <w:rPr>
          <w:rFonts w:cs="David" w:hint="cs"/>
          <w:rtl/>
        </w:rPr>
        <w:t>רישת המזמין, את כל תוכנות הבסיס</w:t>
      </w:r>
      <w:r w:rsidRPr="00BD343C">
        <w:rPr>
          <w:rFonts w:cs="David" w:hint="cs"/>
          <w:rtl/>
        </w:rPr>
        <w:t xml:space="preserve"> </w:t>
      </w:r>
      <w:r>
        <w:rPr>
          <w:rFonts w:cs="David" w:hint="cs"/>
          <w:rtl/>
        </w:rPr>
        <w:t>ו</w:t>
      </w:r>
      <w:r w:rsidRPr="00BD343C">
        <w:rPr>
          <w:rFonts w:cs="David" w:hint="cs"/>
          <w:rtl/>
        </w:rPr>
        <w:t xml:space="preserve">הגדרות הנתונים האגורים </w:t>
      </w:r>
      <w:r>
        <w:rPr>
          <w:rFonts w:cs="David" w:hint="cs"/>
          <w:rtl/>
        </w:rPr>
        <w:t>במכונה</w:t>
      </w:r>
      <w:r w:rsidRPr="00BD343C">
        <w:rPr>
          <w:rFonts w:cs="David" w:hint="cs"/>
          <w:rtl/>
        </w:rPr>
        <w:t xml:space="preserve"> המוחל</w:t>
      </w:r>
      <w:r>
        <w:rPr>
          <w:rFonts w:cs="David" w:hint="cs"/>
          <w:rtl/>
        </w:rPr>
        <w:t>פת</w:t>
      </w:r>
      <w:r w:rsidRPr="00BD343C">
        <w:rPr>
          <w:rFonts w:cs="David" w:hint="cs"/>
          <w:rtl/>
        </w:rPr>
        <w:t xml:space="preserve"> אל </w:t>
      </w:r>
      <w:r>
        <w:rPr>
          <w:rFonts w:cs="David" w:hint="cs"/>
          <w:rtl/>
        </w:rPr>
        <w:t>המכונה</w:t>
      </w:r>
      <w:r w:rsidRPr="00BD343C">
        <w:rPr>
          <w:rFonts w:cs="David" w:hint="cs"/>
          <w:rtl/>
        </w:rPr>
        <w:t xml:space="preserve"> החלופי</w:t>
      </w:r>
      <w:r>
        <w:rPr>
          <w:rFonts w:cs="David" w:hint="cs"/>
          <w:rtl/>
        </w:rPr>
        <w:t>ת</w:t>
      </w:r>
      <w:r w:rsidRPr="00BD343C">
        <w:rPr>
          <w:rFonts w:cs="David" w:hint="cs"/>
          <w:rtl/>
        </w:rPr>
        <w:t>. העברה זו יכולה להיעשו</w:t>
      </w:r>
      <w:r w:rsidRPr="00BD343C">
        <w:rPr>
          <w:rFonts w:cs="David" w:hint="eastAsia"/>
          <w:rtl/>
        </w:rPr>
        <w:t>ת</w:t>
      </w:r>
      <w:r w:rsidRPr="00BD343C">
        <w:rPr>
          <w:rFonts w:cs="David" w:hint="cs"/>
          <w:rtl/>
        </w:rPr>
        <w:t xml:space="preserve"> על ידי העברת הנתונים בלבד או על ידי העברת </w:t>
      </w:r>
      <w:r>
        <w:rPr>
          <w:rFonts w:cs="David" w:hint="cs"/>
          <w:rtl/>
        </w:rPr>
        <w:t>התקנים/מדיות</w:t>
      </w:r>
      <w:r w:rsidRPr="00BD343C">
        <w:rPr>
          <w:rFonts w:cs="David" w:hint="cs"/>
          <w:rtl/>
        </w:rPr>
        <w:t xml:space="preserve"> בין </w:t>
      </w:r>
      <w:r>
        <w:rPr>
          <w:rFonts w:cs="David" w:hint="cs"/>
          <w:rtl/>
        </w:rPr>
        <w:t>המכונה</w:t>
      </w:r>
      <w:r w:rsidRPr="00BD343C">
        <w:rPr>
          <w:rFonts w:cs="David" w:hint="cs"/>
          <w:rtl/>
        </w:rPr>
        <w:t xml:space="preserve"> הפגו</w:t>
      </w:r>
      <w:r>
        <w:rPr>
          <w:rFonts w:cs="David" w:hint="cs"/>
          <w:rtl/>
        </w:rPr>
        <w:t>מה</w:t>
      </w:r>
      <w:r w:rsidRPr="00BD343C">
        <w:rPr>
          <w:rFonts w:cs="David" w:hint="cs"/>
          <w:rtl/>
        </w:rPr>
        <w:t xml:space="preserve"> למוחל</w:t>
      </w:r>
      <w:r>
        <w:rPr>
          <w:rFonts w:cs="David" w:hint="cs"/>
          <w:rtl/>
        </w:rPr>
        <w:t>פת</w:t>
      </w:r>
      <w:r w:rsidRPr="00BD343C">
        <w:rPr>
          <w:rFonts w:cs="David" w:hint="cs"/>
          <w:rtl/>
        </w:rPr>
        <w:t>, וזאת על פי</w:t>
      </w:r>
      <w:r w:rsidRPr="0066048A">
        <w:rPr>
          <w:rFonts w:cs="David" w:hint="cs"/>
          <w:rtl/>
        </w:rPr>
        <w:t xml:space="preserve"> </w:t>
      </w:r>
      <w:r w:rsidRPr="00BD343C">
        <w:rPr>
          <w:rFonts w:cs="David" w:hint="cs"/>
          <w:rtl/>
        </w:rPr>
        <w:t>דרישת המזמין</w:t>
      </w:r>
      <w:r>
        <w:rPr>
          <w:rFonts w:cs="David" w:hint="cs"/>
          <w:rtl/>
        </w:rPr>
        <w:t>.</w:t>
      </w:r>
    </w:p>
    <w:p w:rsidR="003F106D" w:rsidRPr="00AB348B" w:rsidRDefault="003F106D" w:rsidP="003F106D">
      <w:pPr>
        <w:pStyle w:val="af3"/>
        <w:spacing w:line="360" w:lineRule="auto"/>
        <w:jc w:val="both"/>
        <w:rPr>
          <w:rFonts w:cs="David"/>
          <w:b/>
          <w:bCs/>
          <w:rtl/>
        </w:rPr>
      </w:pPr>
      <w:r>
        <w:rPr>
          <w:rFonts w:cs="David" w:hint="cs"/>
          <w:b/>
          <w:bCs/>
          <w:rtl/>
        </w:rPr>
        <w:t>בכל מקרה, במקרה של תקלות חוזרות ונ</w:t>
      </w:r>
      <w:r w:rsidRPr="00AB348B">
        <w:rPr>
          <w:rFonts w:cs="David" w:hint="cs"/>
          <w:b/>
          <w:bCs/>
          <w:rtl/>
        </w:rPr>
        <w:t>שנות ב</w:t>
      </w:r>
      <w:r>
        <w:rPr>
          <w:rFonts w:cs="David" w:hint="cs"/>
          <w:b/>
          <w:bCs/>
          <w:rtl/>
        </w:rPr>
        <w:t>מכונה</w:t>
      </w:r>
      <w:r w:rsidRPr="00AB348B">
        <w:rPr>
          <w:rFonts w:cs="David" w:hint="cs"/>
          <w:b/>
          <w:bCs/>
          <w:rtl/>
        </w:rPr>
        <w:t xml:space="preserve"> (יותר מ 4 תקלות משביתות בחודש) תוחלף ה</w:t>
      </w:r>
      <w:r>
        <w:rPr>
          <w:rFonts w:cs="David" w:hint="cs"/>
          <w:b/>
          <w:bCs/>
          <w:rtl/>
        </w:rPr>
        <w:t>מכונה</w:t>
      </w:r>
      <w:r w:rsidRPr="00AB348B">
        <w:rPr>
          <w:rFonts w:cs="David" w:hint="cs"/>
          <w:b/>
          <w:bCs/>
          <w:rtl/>
        </w:rPr>
        <w:t xml:space="preserve"> ב</w:t>
      </w:r>
      <w:r>
        <w:rPr>
          <w:rFonts w:cs="David" w:hint="cs"/>
          <w:b/>
          <w:bCs/>
          <w:rtl/>
        </w:rPr>
        <w:t>מכונה</w:t>
      </w:r>
      <w:r w:rsidRPr="00AB348B">
        <w:rPr>
          <w:rFonts w:cs="David" w:hint="cs"/>
          <w:b/>
          <w:bCs/>
          <w:rtl/>
        </w:rPr>
        <w:t xml:space="preserve"> </w:t>
      </w:r>
      <w:r>
        <w:rPr>
          <w:rFonts w:cs="David" w:hint="cs"/>
          <w:b/>
          <w:bCs/>
          <w:rtl/>
        </w:rPr>
        <w:t xml:space="preserve">זהה </w:t>
      </w:r>
      <w:r w:rsidRPr="00AB348B">
        <w:rPr>
          <w:rFonts w:cs="David" w:hint="cs"/>
          <w:b/>
          <w:bCs/>
          <w:rtl/>
        </w:rPr>
        <w:t xml:space="preserve">תקינה </w:t>
      </w:r>
      <w:r>
        <w:rPr>
          <w:rFonts w:cs="David" w:hint="cs"/>
          <w:b/>
          <w:bCs/>
          <w:rtl/>
        </w:rPr>
        <w:t xml:space="preserve">וחדשה </w:t>
      </w:r>
      <w:r w:rsidRPr="00AB348B">
        <w:rPr>
          <w:rFonts w:cs="David" w:hint="cs"/>
          <w:b/>
          <w:bCs/>
          <w:rtl/>
        </w:rPr>
        <w:t xml:space="preserve">ללא עלות </w:t>
      </w:r>
      <w:r>
        <w:rPr>
          <w:rFonts w:cs="David" w:hint="cs"/>
          <w:b/>
          <w:bCs/>
          <w:rtl/>
        </w:rPr>
        <w:t>כלשהי</w:t>
      </w:r>
      <w:r w:rsidRPr="00AB348B">
        <w:rPr>
          <w:rFonts w:cs="David" w:hint="cs"/>
          <w:b/>
          <w:bCs/>
          <w:rtl/>
        </w:rPr>
        <w:t xml:space="preserve"> למזמין.</w:t>
      </w:r>
    </w:p>
    <w:p w:rsidR="003F106D" w:rsidRPr="00900A70" w:rsidRDefault="003F106D" w:rsidP="0084701C">
      <w:pPr>
        <w:pStyle w:val="30"/>
      </w:pPr>
      <w:bookmarkStart w:id="850" w:name="_Toc240770130"/>
      <w:bookmarkStart w:id="851" w:name="_Toc240771621"/>
      <w:bookmarkStart w:id="852" w:name="_Toc252446076"/>
      <w:r w:rsidRPr="00900A70">
        <w:rPr>
          <w:rFonts w:hint="cs"/>
          <w:rtl/>
        </w:rPr>
        <w:t>הגשת דוחות חודשיים/רבעוניים/שנתיים</w:t>
      </w:r>
      <w:bookmarkEnd w:id="850"/>
      <w:bookmarkEnd w:id="851"/>
      <w:bookmarkEnd w:id="852"/>
    </w:p>
    <w:p w:rsidR="003F106D" w:rsidRPr="00BD343C" w:rsidRDefault="003F106D" w:rsidP="003F106D">
      <w:pPr>
        <w:pStyle w:val="af3"/>
        <w:spacing w:line="360" w:lineRule="auto"/>
        <w:jc w:val="both"/>
        <w:rPr>
          <w:rFonts w:cs="David"/>
        </w:rPr>
      </w:pPr>
      <w:r>
        <w:rPr>
          <w:rFonts w:cs="David" w:hint="cs"/>
          <w:rtl/>
        </w:rPr>
        <w:t>הזוכה י</w:t>
      </w:r>
      <w:r w:rsidRPr="00BD343C">
        <w:rPr>
          <w:rFonts w:cs="David" w:hint="cs"/>
          <w:rtl/>
        </w:rPr>
        <w:t xml:space="preserve">מציא לעורך המכרז </w:t>
      </w:r>
      <w:r>
        <w:rPr>
          <w:rFonts w:cs="David" w:hint="cs"/>
          <w:rtl/>
        </w:rPr>
        <w:t>ולמזמין</w:t>
      </w:r>
      <w:r w:rsidRPr="00BD343C">
        <w:rPr>
          <w:rFonts w:cs="David" w:hint="cs"/>
          <w:rtl/>
        </w:rPr>
        <w:t xml:space="preserve"> דיווחי</w:t>
      </w:r>
      <w:r>
        <w:rPr>
          <w:rFonts w:cs="David" w:hint="cs"/>
          <w:rtl/>
        </w:rPr>
        <w:t xml:space="preserve">ם שוטפים לגבי התקשרויות ופעילות המכונות </w:t>
      </w:r>
      <w:r w:rsidRPr="00BD343C">
        <w:rPr>
          <w:rFonts w:cs="David" w:hint="cs"/>
          <w:rtl/>
        </w:rPr>
        <w:t xml:space="preserve">באופן מפורט </w:t>
      </w:r>
      <w:r>
        <w:rPr>
          <w:rFonts w:cs="David" w:hint="cs"/>
          <w:rtl/>
        </w:rPr>
        <w:t xml:space="preserve">ובהתאם ללוח הזמנים </w:t>
      </w:r>
      <w:r w:rsidRPr="00BD343C">
        <w:rPr>
          <w:rFonts w:cs="David" w:hint="cs"/>
          <w:rtl/>
        </w:rPr>
        <w:t>על פי המתכונת שתתבקש ע</w:t>
      </w:r>
      <w:r>
        <w:rPr>
          <w:rFonts w:cs="David" w:hint="cs"/>
          <w:rtl/>
        </w:rPr>
        <w:t xml:space="preserve">ל ידי </w:t>
      </w:r>
      <w:r w:rsidRPr="00BD343C">
        <w:rPr>
          <w:rFonts w:cs="David" w:hint="cs"/>
          <w:rtl/>
        </w:rPr>
        <w:t>עורך המכרז/המזמין.</w:t>
      </w:r>
      <w:r>
        <w:rPr>
          <w:rFonts w:cs="David" w:hint="cs"/>
          <w:rtl/>
        </w:rPr>
        <w:t xml:space="preserve"> לספק הזוכה יינתנו שבועיים על מנת להיערך למתכונת הדוחות הנדרשת.</w:t>
      </w:r>
    </w:p>
    <w:p w:rsidR="003F106D" w:rsidRPr="0084701C" w:rsidRDefault="003F106D" w:rsidP="0084701C">
      <w:pPr>
        <w:pStyle w:val="2"/>
        <w:rPr>
          <w:rtl/>
        </w:rPr>
      </w:pPr>
      <w:bookmarkStart w:id="853" w:name="_Toc142705850"/>
      <w:r w:rsidRPr="0084701C">
        <w:rPr>
          <w:rFonts w:hint="cs"/>
          <w:rtl/>
        </w:rPr>
        <w:t>אמנת שירות (</w:t>
      </w:r>
      <w:r w:rsidRPr="0084701C">
        <w:rPr>
          <w:rFonts w:hint="cs"/>
        </w:rPr>
        <w:t>SLA</w:t>
      </w:r>
      <w:r w:rsidRPr="0084701C">
        <w:rPr>
          <w:rFonts w:hint="cs"/>
          <w:rtl/>
        </w:rPr>
        <w:t>)</w:t>
      </w:r>
      <w:bookmarkEnd w:id="853"/>
      <w:r w:rsidRPr="0084701C">
        <w:rPr>
          <w:rFonts w:hint="cs"/>
          <w:rtl/>
        </w:rPr>
        <w:t xml:space="preserve"> </w:t>
      </w:r>
      <w:r w:rsidRPr="0084701C">
        <w:rPr>
          <w:rtl/>
        </w:rPr>
        <w:t>–</w:t>
      </w:r>
      <w:r w:rsidRPr="0084701C">
        <w:rPr>
          <w:rFonts w:hint="cs"/>
          <w:rtl/>
        </w:rPr>
        <w:t xml:space="preserve"> (</w:t>
      </w:r>
      <w:r w:rsidRPr="0084701C">
        <w:rPr>
          <w:rFonts w:hint="cs"/>
        </w:rPr>
        <w:t>I</w:t>
      </w:r>
      <w:r w:rsidRPr="0084701C">
        <w:rPr>
          <w:rFonts w:hint="cs"/>
          <w:rtl/>
        </w:rPr>
        <w:t>)</w:t>
      </w:r>
    </w:p>
    <w:p w:rsidR="003F106D" w:rsidRPr="00BD343C" w:rsidRDefault="003F106D" w:rsidP="003F106D">
      <w:pPr>
        <w:pStyle w:val="af3"/>
        <w:spacing w:line="360" w:lineRule="auto"/>
        <w:jc w:val="both"/>
        <w:rPr>
          <w:rFonts w:cs="David"/>
          <w:rtl/>
        </w:rPr>
      </w:pPr>
      <w:r w:rsidRPr="00BD343C">
        <w:rPr>
          <w:rFonts w:cs="David" w:hint="cs"/>
          <w:rtl/>
        </w:rPr>
        <w:t>אמנת השירות היא כלי בידי עורך המכרז / המזמין, להגדרת מדיניות וסדרי עדיפויות לאספקה, לתחזוקה שוטפת ולביצוע פיקוח על הזוכה לקיום תנאי המכרז.</w:t>
      </w:r>
    </w:p>
    <w:p w:rsidR="003F106D" w:rsidRPr="00BD343C" w:rsidRDefault="003F106D" w:rsidP="003F106D">
      <w:pPr>
        <w:pStyle w:val="af3"/>
        <w:spacing w:line="360" w:lineRule="auto"/>
        <w:jc w:val="both"/>
        <w:rPr>
          <w:rFonts w:cs="David"/>
          <w:rtl/>
        </w:rPr>
      </w:pPr>
      <w:r w:rsidRPr="00BD343C">
        <w:rPr>
          <w:rFonts w:cs="David" w:hint="cs"/>
          <w:rtl/>
        </w:rPr>
        <w:t xml:space="preserve">פיצויים מוסכמים </w:t>
      </w:r>
      <w:r w:rsidRPr="00BD343C">
        <w:rPr>
          <w:rFonts w:cs="David"/>
          <w:rtl/>
        </w:rPr>
        <w:t>–</w:t>
      </w:r>
      <w:r w:rsidRPr="00BD343C">
        <w:rPr>
          <w:rFonts w:cs="David" w:hint="cs"/>
          <w:rtl/>
        </w:rPr>
        <w:t xml:space="preserve"> במידה </w:t>
      </w:r>
      <w:r>
        <w:rPr>
          <w:rFonts w:cs="David" w:hint="cs"/>
          <w:rtl/>
        </w:rPr>
        <w:t>ו</w:t>
      </w:r>
      <w:r w:rsidRPr="00BD343C">
        <w:rPr>
          <w:rFonts w:cs="David" w:hint="cs"/>
          <w:rtl/>
        </w:rPr>
        <w:t xml:space="preserve">הזוכה לא יעמוד באיכות השירות וברמות השירות המוגדרות להלן בטבלה יגבו מן הזוכה פיצויים מוסכמים כמופיע וכמוסכם </w:t>
      </w:r>
      <w:r>
        <w:rPr>
          <w:rFonts w:cs="David" w:hint="cs"/>
          <w:rtl/>
        </w:rPr>
        <w:t xml:space="preserve">מראש </w:t>
      </w:r>
      <w:r w:rsidRPr="00BD343C">
        <w:rPr>
          <w:rFonts w:cs="David" w:hint="cs"/>
          <w:rtl/>
        </w:rPr>
        <w:t>בטבלה מטה;</w:t>
      </w:r>
    </w:p>
    <w:p w:rsidR="003F106D" w:rsidRPr="00BD343C" w:rsidRDefault="003F106D" w:rsidP="003F106D">
      <w:pPr>
        <w:pStyle w:val="af3"/>
        <w:spacing w:line="360" w:lineRule="auto"/>
        <w:rPr>
          <w:rFonts w:cs="David"/>
          <w:rtl/>
        </w:rPr>
      </w:pPr>
      <w:r w:rsidRPr="00BD343C">
        <w:rPr>
          <w:rFonts w:cs="David" w:hint="cs"/>
          <w:rtl/>
        </w:rPr>
        <w:t xml:space="preserve">מימוש פיצויים מוסכמים על ידי עורך המכרז / המזמין </w:t>
      </w:r>
      <w:r w:rsidRPr="00BD343C">
        <w:rPr>
          <w:rFonts w:cs="David"/>
          <w:rtl/>
        </w:rPr>
        <w:t>–</w:t>
      </w:r>
      <w:r w:rsidRPr="00BD343C">
        <w:rPr>
          <w:rFonts w:cs="David" w:hint="cs"/>
          <w:rtl/>
        </w:rPr>
        <w:t xml:space="preserve"> יכול ויעשה  בדרך של קיזוז מחשבונית בחתימה ואישור של מורשה חתימה מטעם המזמין  ו/או על ידי עורך המכרז בכל דרך אחרת. </w:t>
      </w:r>
    </w:p>
    <w:p w:rsidR="003F106D" w:rsidRPr="00BD343C" w:rsidRDefault="003F106D" w:rsidP="003F106D">
      <w:pPr>
        <w:pStyle w:val="af3"/>
        <w:spacing w:line="360" w:lineRule="auto"/>
        <w:rPr>
          <w:rFonts w:cs="David"/>
          <w:rtl/>
        </w:rPr>
      </w:pPr>
      <w:r w:rsidRPr="00BD343C">
        <w:rPr>
          <w:rFonts w:cs="David" w:hint="cs"/>
          <w:rtl/>
        </w:rPr>
        <w:t xml:space="preserve">ויובהר, אין בפיצויים המפורטים בטבלה כדי למנוע מעורך המכרז הפעלת כל סנקציה אחרת כנגד הזוכה לרבות חילוט ערבות הביצוע. </w:t>
      </w:r>
    </w:p>
    <w:p w:rsidR="003F106D" w:rsidRPr="00BD343C" w:rsidRDefault="003F106D" w:rsidP="0084701C">
      <w:pPr>
        <w:pStyle w:val="30"/>
        <w:rPr>
          <w:rtl/>
        </w:rPr>
      </w:pPr>
      <w:bookmarkStart w:id="854" w:name="_Toc185193102"/>
      <w:bookmarkStart w:id="855" w:name="_Toc240770132"/>
      <w:r>
        <w:rPr>
          <w:rtl/>
        </w:rPr>
        <w:br w:type="page"/>
      </w:r>
      <w:bookmarkStart w:id="856" w:name="_Toc240771623"/>
      <w:bookmarkStart w:id="857" w:name="_Toc252446078"/>
      <w:r w:rsidRPr="00BD343C">
        <w:rPr>
          <w:rFonts w:hint="cs"/>
          <w:rtl/>
        </w:rPr>
        <w:lastRenderedPageBreak/>
        <w:t>מנגנון קנסות על אי עמידה בתקני שירות</w:t>
      </w:r>
      <w:bookmarkEnd w:id="854"/>
      <w:bookmarkEnd w:id="855"/>
      <w:bookmarkEnd w:id="856"/>
      <w:bookmarkEnd w:id="857"/>
    </w:p>
    <w:p w:rsidR="003F106D" w:rsidRPr="00BD343C" w:rsidRDefault="003F106D" w:rsidP="003F106D">
      <w:pPr>
        <w:pStyle w:val="RonnyBase"/>
        <w:keepNext/>
        <w:spacing w:line="360" w:lineRule="auto"/>
        <w:rPr>
          <w:rtl/>
        </w:rPr>
      </w:pPr>
    </w:p>
    <w:tbl>
      <w:tblPr>
        <w:bidiVisual/>
        <w:tblW w:w="0" w:type="auto"/>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Look w:val="0000" w:firstRow="0" w:lastRow="0" w:firstColumn="0" w:lastColumn="0" w:noHBand="0" w:noVBand="0"/>
      </w:tblPr>
      <w:tblGrid>
        <w:gridCol w:w="2768"/>
        <w:gridCol w:w="1480"/>
        <w:gridCol w:w="2122"/>
        <w:gridCol w:w="2126"/>
      </w:tblGrid>
      <w:tr w:rsidR="003F106D" w:rsidRPr="00BD343C" w:rsidTr="004D039D">
        <w:trPr>
          <w:cantSplit/>
          <w:tblHeader/>
        </w:trPr>
        <w:tc>
          <w:tcPr>
            <w:tcW w:w="2768" w:type="dxa"/>
            <w:tcBorders>
              <w:top w:val="single" w:sz="4" w:space="0" w:color="FFFFFF"/>
              <w:left w:val="nil"/>
              <w:bottom w:val="nil"/>
              <w:right w:val="single" w:sz="4" w:space="0" w:color="FFFFFF"/>
            </w:tcBorders>
            <w:shd w:val="clear" w:color="auto" w:fill="C0504D"/>
          </w:tcPr>
          <w:p w:rsidR="003F106D" w:rsidRPr="005B55FE" w:rsidRDefault="003F106D" w:rsidP="004D039D">
            <w:pPr>
              <w:pStyle w:val="RonnyBase"/>
              <w:spacing w:line="360" w:lineRule="auto"/>
              <w:jc w:val="left"/>
              <w:rPr>
                <w:b/>
                <w:bCs/>
              </w:rPr>
            </w:pPr>
            <w:r w:rsidRPr="005B55FE">
              <w:rPr>
                <w:rFonts w:hint="cs"/>
                <w:b/>
                <w:bCs/>
                <w:rtl/>
              </w:rPr>
              <w:t>מרכיב</w:t>
            </w:r>
          </w:p>
        </w:tc>
        <w:tc>
          <w:tcPr>
            <w:tcW w:w="1480" w:type="dxa"/>
            <w:tcBorders>
              <w:top w:val="single" w:sz="4" w:space="0" w:color="FFFFFF"/>
              <w:left w:val="single" w:sz="4" w:space="0" w:color="FFFFFF"/>
              <w:bottom w:val="nil"/>
              <w:right w:val="single" w:sz="4" w:space="0" w:color="FFFFFF"/>
            </w:tcBorders>
            <w:shd w:val="clear" w:color="auto" w:fill="C0504D"/>
          </w:tcPr>
          <w:p w:rsidR="003F106D" w:rsidRPr="005B55FE" w:rsidRDefault="003F106D" w:rsidP="004D039D">
            <w:pPr>
              <w:pStyle w:val="RonnyBase"/>
              <w:spacing w:line="360" w:lineRule="auto"/>
              <w:jc w:val="left"/>
              <w:rPr>
                <w:b/>
                <w:bCs/>
              </w:rPr>
            </w:pPr>
            <w:r w:rsidRPr="005B55FE">
              <w:rPr>
                <w:rFonts w:hint="cs"/>
                <w:b/>
                <w:bCs/>
                <w:rtl/>
              </w:rPr>
              <w:t>רמת שירות נדרשת</w:t>
            </w:r>
          </w:p>
        </w:tc>
        <w:tc>
          <w:tcPr>
            <w:tcW w:w="2122" w:type="dxa"/>
            <w:tcBorders>
              <w:top w:val="single" w:sz="4" w:space="0" w:color="FFFFFF"/>
              <w:left w:val="single" w:sz="4" w:space="0" w:color="FFFFFF"/>
              <w:bottom w:val="nil"/>
              <w:right w:val="single" w:sz="4" w:space="0" w:color="FFFFFF"/>
            </w:tcBorders>
            <w:shd w:val="clear" w:color="auto" w:fill="C0504D"/>
          </w:tcPr>
          <w:p w:rsidR="003F106D" w:rsidRPr="005B55FE" w:rsidRDefault="003F106D" w:rsidP="004D039D">
            <w:pPr>
              <w:pStyle w:val="RonnyBase"/>
              <w:bidi w:val="0"/>
              <w:spacing w:line="360" w:lineRule="auto"/>
              <w:jc w:val="right"/>
              <w:rPr>
                <w:b/>
                <w:bCs/>
              </w:rPr>
            </w:pPr>
            <w:r w:rsidRPr="005B55FE">
              <w:rPr>
                <w:rFonts w:hint="cs"/>
                <w:b/>
                <w:bCs/>
                <w:rtl/>
              </w:rPr>
              <w:t>גובה הפיצוי הכספי  שייתן הזוכה בגין אי עמידה ביעד רמת השירות הנדרשת.</w:t>
            </w:r>
          </w:p>
        </w:tc>
        <w:tc>
          <w:tcPr>
            <w:tcW w:w="2126" w:type="dxa"/>
            <w:tcBorders>
              <w:top w:val="single" w:sz="4" w:space="0" w:color="FFFFFF"/>
              <w:left w:val="single" w:sz="4" w:space="0" w:color="FFFFFF"/>
              <w:bottom w:val="nil"/>
              <w:right w:val="single" w:sz="4" w:space="0" w:color="FFFFFF"/>
            </w:tcBorders>
            <w:shd w:val="clear" w:color="auto" w:fill="C0504D"/>
          </w:tcPr>
          <w:p w:rsidR="003F106D" w:rsidRPr="005B55FE" w:rsidRDefault="003F106D" w:rsidP="004D039D">
            <w:pPr>
              <w:pStyle w:val="RonnyBase"/>
              <w:spacing w:line="360" w:lineRule="auto"/>
              <w:jc w:val="left"/>
              <w:rPr>
                <w:b/>
                <w:bCs/>
              </w:rPr>
            </w:pPr>
            <w:r w:rsidRPr="005B55FE">
              <w:rPr>
                <w:rFonts w:hint="cs"/>
                <w:b/>
                <w:bCs/>
                <w:rtl/>
              </w:rPr>
              <w:t>מקסימום גובה הפיצוי הכספי בגין אי עמידה חוזרת ביעד רמת השירות הנדרשת.</w:t>
            </w:r>
          </w:p>
        </w:tc>
      </w:tr>
      <w:tr w:rsidR="003F106D" w:rsidRPr="00BD343C" w:rsidTr="004D039D">
        <w:trPr>
          <w:cantSplit/>
        </w:trPr>
        <w:tc>
          <w:tcPr>
            <w:tcW w:w="2768" w:type="dxa"/>
            <w:tcBorders>
              <w:top w:val="nil"/>
            </w:tcBorders>
          </w:tcPr>
          <w:p w:rsidR="003F106D" w:rsidRPr="00BD343C" w:rsidRDefault="003F106D" w:rsidP="004D039D">
            <w:pPr>
              <w:pStyle w:val="RonnyBase"/>
              <w:spacing w:line="360" w:lineRule="auto"/>
              <w:jc w:val="left"/>
              <w:rPr>
                <w:rtl/>
              </w:rPr>
            </w:pPr>
            <w:r w:rsidRPr="00BD343C">
              <w:rPr>
                <w:rFonts w:hint="cs"/>
                <w:rtl/>
              </w:rPr>
              <w:t>פיגור ב</w:t>
            </w:r>
            <w:r>
              <w:rPr>
                <w:rFonts w:hint="cs"/>
                <w:rtl/>
              </w:rPr>
              <w:t>מועד</w:t>
            </w:r>
            <w:r w:rsidRPr="00BD343C">
              <w:rPr>
                <w:rFonts w:hint="cs"/>
                <w:rtl/>
              </w:rPr>
              <w:t xml:space="preserve"> </w:t>
            </w:r>
            <w:r>
              <w:rPr>
                <w:rFonts w:hint="cs"/>
                <w:rtl/>
              </w:rPr>
              <w:t>הצבת</w:t>
            </w:r>
            <w:r w:rsidRPr="00BD343C">
              <w:rPr>
                <w:rFonts w:hint="cs"/>
                <w:rtl/>
              </w:rPr>
              <w:t xml:space="preserve"> המ</w:t>
            </w:r>
            <w:r>
              <w:rPr>
                <w:rFonts w:hint="cs"/>
                <w:rtl/>
              </w:rPr>
              <w:t>כונות</w:t>
            </w:r>
            <w:r w:rsidRPr="00BD343C">
              <w:rPr>
                <w:rFonts w:hint="cs"/>
                <w:rtl/>
              </w:rPr>
              <w:t xml:space="preserve"> </w:t>
            </w:r>
          </w:p>
        </w:tc>
        <w:tc>
          <w:tcPr>
            <w:tcW w:w="1480" w:type="dxa"/>
            <w:tcBorders>
              <w:top w:val="nil"/>
            </w:tcBorders>
          </w:tcPr>
          <w:p w:rsidR="003F106D" w:rsidRPr="00BD343C" w:rsidRDefault="003F106D" w:rsidP="004D039D">
            <w:pPr>
              <w:pStyle w:val="RonnyBase"/>
              <w:spacing w:line="360" w:lineRule="auto"/>
              <w:jc w:val="left"/>
              <w:rPr>
                <w:rtl/>
              </w:rPr>
            </w:pPr>
            <w:r>
              <w:rPr>
                <w:rFonts w:hint="cs"/>
                <w:rtl/>
              </w:rPr>
              <w:t>45</w:t>
            </w:r>
            <w:r w:rsidRPr="00BD343C">
              <w:rPr>
                <w:rFonts w:hint="cs"/>
                <w:rtl/>
              </w:rPr>
              <w:t xml:space="preserve"> ימי עבודה מ</w:t>
            </w:r>
            <w:r>
              <w:rPr>
                <w:rFonts w:hint="cs"/>
                <w:rtl/>
              </w:rPr>
              <w:t xml:space="preserve">יום </w:t>
            </w:r>
            <w:r w:rsidRPr="00BD343C">
              <w:rPr>
                <w:rFonts w:hint="cs"/>
                <w:rtl/>
              </w:rPr>
              <w:t>הוצאת ההזמנה</w:t>
            </w:r>
          </w:p>
        </w:tc>
        <w:tc>
          <w:tcPr>
            <w:tcW w:w="2122" w:type="dxa"/>
            <w:tcBorders>
              <w:top w:val="nil"/>
            </w:tcBorders>
          </w:tcPr>
          <w:p w:rsidR="003F106D" w:rsidRPr="00BD343C" w:rsidRDefault="003F106D" w:rsidP="004D039D">
            <w:pPr>
              <w:pStyle w:val="RonnyBase"/>
              <w:spacing w:line="360" w:lineRule="auto"/>
              <w:jc w:val="left"/>
              <w:rPr>
                <w:rtl/>
              </w:rPr>
            </w:pPr>
            <w:r w:rsidRPr="00BD343C">
              <w:rPr>
                <w:rFonts w:hint="cs"/>
                <w:rtl/>
              </w:rPr>
              <w:t xml:space="preserve">100 </w:t>
            </w:r>
            <w:r>
              <w:rPr>
                <w:rFonts w:hint="cs"/>
                <w:rtl/>
              </w:rPr>
              <w:t>₪</w:t>
            </w:r>
            <w:r w:rsidRPr="00BD343C">
              <w:rPr>
                <w:rFonts w:hint="cs"/>
                <w:rtl/>
              </w:rPr>
              <w:t xml:space="preserve"> ליום איחור</w:t>
            </w:r>
            <w:r w:rsidR="00781EEF">
              <w:rPr>
                <w:rFonts w:hint="cs"/>
                <w:rtl/>
              </w:rPr>
              <w:t xml:space="preserve"> או חלקו</w:t>
            </w:r>
            <w:r w:rsidRPr="00BD343C">
              <w:rPr>
                <w:rFonts w:hint="cs"/>
                <w:rtl/>
              </w:rPr>
              <w:t xml:space="preserve"> לכל </w:t>
            </w:r>
            <w:r>
              <w:rPr>
                <w:rFonts w:hint="cs"/>
                <w:rtl/>
              </w:rPr>
              <w:t>מכונה</w:t>
            </w:r>
          </w:p>
        </w:tc>
        <w:tc>
          <w:tcPr>
            <w:tcW w:w="2126" w:type="dxa"/>
            <w:tcBorders>
              <w:top w:val="nil"/>
            </w:tcBorders>
          </w:tcPr>
          <w:p w:rsidR="003F106D" w:rsidRPr="00BD343C" w:rsidRDefault="003F106D" w:rsidP="004D039D">
            <w:pPr>
              <w:pStyle w:val="RonnyBase"/>
              <w:spacing w:line="360" w:lineRule="auto"/>
              <w:jc w:val="left"/>
              <w:rPr>
                <w:rtl/>
              </w:rPr>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rPr>
                <w:rtl/>
              </w:rPr>
            </w:pPr>
            <w:r w:rsidRPr="00BD343C">
              <w:rPr>
                <w:rFonts w:hint="cs"/>
                <w:rtl/>
              </w:rPr>
              <w:t>פיגור בזמן אספקת חומרים מתכלים</w:t>
            </w:r>
          </w:p>
        </w:tc>
        <w:tc>
          <w:tcPr>
            <w:tcW w:w="1480" w:type="dxa"/>
          </w:tcPr>
          <w:p w:rsidR="003F106D" w:rsidRPr="00BD343C" w:rsidRDefault="003F106D" w:rsidP="004D039D">
            <w:pPr>
              <w:pStyle w:val="RonnyBase"/>
              <w:spacing w:line="360" w:lineRule="auto"/>
              <w:jc w:val="left"/>
              <w:rPr>
                <w:rtl/>
              </w:rPr>
            </w:pPr>
            <w:r>
              <w:rPr>
                <w:rFonts w:hint="cs"/>
                <w:rtl/>
              </w:rPr>
              <w:t>3</w:t>
            </w:r>
            <w:r w:rsidRPr="00BD343C">
              <w:rPr>
                <w:rFonts w:hint="cs"/>
                <w:rtl/>
              </w:rPr>
              <w:t xml:space="preserve"> ימי עבודה מ</w:t>
            </w:r>
            <w:r>
              <w:rPr>
                <w:rFonts w:hint="cs"/>
                <w:rtl/>
              </w:rPr>
              <w:t xml:space="preserve">יום </w:t>
            </w:r>
            <w:r w:rsidRPr="00BD343C">
              <w:rPr>
                <w:rFonts w:hint="cs"/>
                <w:rtl/>
              </w:rPr>
              <w:t>הוצאת ההזמנה</w:t>
            </w:r>
          </w:p>
        </w:tc>
        <w:tc>
          <w:tcPr>
            <w:tcW w:w="2122" w:type="dxa"/>
          </w:tcPr>
          <w:p w:rsidR="003F106D" w:rsidRPr="00BD343C" w:rsidRDefault="00781EEF" w:rsidP="00781EEF">
            <w:pPr>
              <w:pStyle w:val="RonnyBase"/>
              <w:spacing w:line="360" w:lineRule="auto"/>
              <w:jc w:val="left"/>
              <w:rPr>
                <w:rtl/>
              </w:rPr>
            </w:pPr>
            <w:r>
              <w:rPr>
                <w:rFonts w:hint="cs"/>
                <w:rtl/>
              </w:rPr>
              <w:t xml:space="preserve">לאיחור של יום ופחות, 10 ₪ לכל יום או חלקו/ לאיחור של יותר מיום, </w:t>
            </w:r>
            <w:r w:rsidR="003F106D" w:rsidRPr="00BD343C">
              <w:rPr>
                <w:rFonts w:hint="cs"/>
                <w:rtl/>
              </w:rPr>
              <w:t xml:space="preserve">50 ₪ </w:t>
            </w:r>
            <w:r>
              <w:rPr>
                <w:rFonts w:hint="cs"/>
                <w:rtl/>
              </w:rPr>
              <w:t xml:space="preserve">לכל יום או חלקו, </w:t>
            </w:r>
            <w:r w:rsidR="003F106D" w:rsidRPr="00BD343C">
              <w:rPr>
                <w:rFonts w:hint="cs"/>
                <w:rtl/>
              </w:rPr>
              <w:t>לכל הזמנה</w:t>
            </w:r>
          </w:p>
        </w:tc>
        <w:tc>
          <w:tcPr>
            <w:tcW w:w="2126" w:type="dxa"/>
          </w:tcPr>
          <w:p w:rsidR="003F106D" w:rsidRPr="00BD343C" w:rsidRDefault="003F106D" w:rsidP="004D039D">
            <w:pPr>
              <w:pStyle w:val="RonnyBase"/>
              <w:spacing w:line="360" w:lineRule="auto"/>
              <w:jc w:val="left"/>
              <w:rPr>
                <w:rtl/>
              </w:rPr>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rPr>
                <w:rtl/>
              </w:rPr>
            </w:pPr>
            <w:r>
              <w:rPr>
                <w:rFonts w:hint="cs"/>
                <w:rtl/>
              </w:rPr>
              <w:t>טיפול בבעיית איכות הדפסה במכונה.</w:t>
            </w:r>
          </w:p>
        </w:tc>
        <w:tc>
          <w:tcPr>
            <w:tcW w:w="1480" w:type="dxa"/>
          </w:tcPr>
          <w:p w:rsidR="003F106D" w:rsidRPr="00BD343C" w:rsidRDefault="003F106D" w:rsidP="004D039D">
            <w:pPr>
              <w:pStyle w:val="RonnyBase"/>
              <w:spacing w:line="360" w:lineRule="auto"/>
              <w:jc w:val="left"/>
              <w:rPr>
                <w:rtl/>
              </w:rPr>
            </w:pPr>
            <w:r>
              <w:rPr>
                <w:rFonts w:hint="cs"/>
                <w:rtl/>
              </w:rPr>
              <w:t>שני</w:t>
            </w:r>
            <w:r w:rsidRPr="00BD343C">
              <w:rPr>
                <w:rFonts w:hint="cs"/>
                <w:rtl/>
              </w:rPr>
              <w:t xml:space="preserve"> ימי עבודה </w:t>
            </w:r>
            <w:r>
              <w:rPr>
                <w:rFonts w:hint="cs"/>
                <w:rtl/>
              </w:rPr>
              <w:t>מרגע קבלת הקריאה</w:t>
            </w:r>
          </w:p>
        </w:tc>
        <w:tc>
          <w:tcPr>
            <w:tcW w:w="2122" w:type="dxa"/>
          </w:tcPr>
          <w:p w:rsidR="00781EEF" w:rsidRDefault="00781EEF" w:rsidP="00781EEF">
            <w:pPr>
              <w:pStyle w:val="RonnyBase"/>
              <w:spacing w:line="360" w:lineRule="auto"/>
              <w:jc w:val="left"/>
              <w:rPr>
                <w:rtl/>
              </w:rPr>
            </w:pPr>
            <w:r>
              <w:rPr>
                <w:rFonts w:hint="cs"/>
                <w:rtl/>
              </w:rPr>
              <w:t>לאיחור של יום ופחות, 25 ₪ לכל יום או חלקו/ לאיחור של יותר מיום, 100</w:t>
            </w:r>
            <w:r w:rsidRPr="00BD343C">
              <w:rPr>
                <w:rFonts w:hint="cs"/>
                <w:rtl/>
              </w:rPr>
              <w:t xml:space="preserve"> ₪ </w:t>
            </w:r>
            <w:r>
              <w:rPr>
                <w:rFonts w:hint="cs"/>
                <w:rtl/>
              </w:rPr>
              <w:t xml:space="preserve">לכל יום או חלקו, </w:t>
            </w:r>
            <w:r w:rsidRPr="00BD343C">
              <w:rPr>
                <w:rFonts w:hint="cs"/>
                <w:rtl/>
              </w:rPr>
              <w:t>לכל הזמנה</w:t>
            </w:r>
            <w:r>
              <w:rPr>
                <w:rFonts w:hint="cs"/>
                <w:rtl/>
              </w:rPr>
              <w:t xml:space="preserve"> </w:t>
            </w:r>
          </w:p>
          <w:p w:rsidR="003F106D" w:rsidRPr="00BD343C" w:rsidRDefault="003F106D" w:rsidP="00781EEF">
            <w:pPr>
              <w:pStyle w:val="RonnyBase"/>
              <w:spacing w:line="360" w:lineRule="auto"/>
              <w:jc w:val="left"/>
              <w:rPr>
                <w:rtl/>
              </w:rPr>
            </w:pPr>
          </w:p>
        </w:tc>
        <w:tc>
          <w:tcPr>
            <w:tcW w:w="2126" w:type="dxa"/>
          </w:tcPr>
          <w:p w:rsidR="003F106D" w:rsidRPr="00BD343C" w:rsidRDefault="003F106D" w:rsidP="004D039D">
            <w:pPr>
              <w:pStyle w:val="RonnyBase"/>
              <w:spacing w:line="360" w:lineRule="auto"/>
              <w:jc w:val="left"/>
              <w:rPr>
                <w:rtl/>
              </w:rPr>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pPr>
            <w:r w:rsidRPr="00BD343C">
              <w:rPr>
                <w:rFonts w:hint="cs"/>
                <w:rtl/>
              </w:rPr>
              <w:t>מתן פתרון זמני לתקלה שאינה משביתה את ה</w:t>
            </w:r>
            <w:r>
              <w:rPr>
                <w:rFonts w:hint="cs"/>
                <w:rtl/>
              </w:rPr>
              <w:t>מכונה</w:t>
            </w:r>
          </w:p>
        </w:tc>
        <w:tc>
          <w:tcPr>
            <w:tcW w:w="1480" w:type="dxa"/>
          </w:tcPr>
          <w:p w:rsidR="003F106D" w:rsidRPr="00BD343C" w:rsidRDefault="003F106D" w:rsidP="004D039D">
            <w:pPr>
              <w:pStyle w:val="RonnyBase"/>
              <w:spacing w:line="360" w:lineRule="auto"/>
              <w:jc w:val="left"/>
            </w:pPr>
            <w:r w:rsidRPr="00BD343C">
              <w:rPr>
                <w:rFonts w:hint="cs"/>
                <w:rtl/>
              </w:rPr>
              <w:t>שני ימי עבודה</w:t>
            </w:r>
            <w:r>
              <w:rPr>
                <w:rFonts w:hint="cs"/>
                <w:rtl/>
              </w:rPr>
              <w:t xml:space="preserve"> מרגע קבלת הקריאה</w:t>
            </w:r>
          </w:p>
        </w:tc>
        <w:tc>
          <w:tcPr>
            <w:tcW w:w="2122" w:type="dxa"/>
          </w:tcPr>
          <w:p w:rsidR="003F106D" w:rsidRPr="00BD343C" w:rsidRDefault="00781EEF" w:rsidP="00781EEF">
            <w:pPr>
              <w:pStyle w:val="RonnyBase"/>
              <w:spacing w:line="360" w:lineRule="auto"/>
              <w:jc w:val="left"/>
            </w:pPr>
            <w:r>
              <w:rPr>
                <w:rFonts w:hint="cs"/>
                <w:rtl/>
              </w:rPr>
              <w:t>לאיחור של יום ופחות, 25 ₪ לכל יום או חלקו/ לאיחור של יותר מיום, 100</w:t>
            </w:r>
            <w:r w:rsidRPr="00BD343C">
              <w:rPr>
                <w:rFonts w:hint="cs"/>
                <w:rtl/>
              </w:rPr>
              <w:t xml:space="preserve"> ₪ </w:t>
            </w:r>
            <w:r>
              <w:rPr>
                <w:rFonts w:hint="cs"/>
                <w:rtl/>
              </w:rPr>
              <w:t xml:space="preserve">לכל יום או חלקו, </w:t>
            </w:r>
            <w:r w:rsidRPr="00BD343C">
              <w:rPr>
                <w:rFonts w:hint="cs"/>
                <w:rtl/>
              </w:rPr>
              <w:t>לכל הזמנה</w:t>
            </w:r>
            <w:r>
              <w:rPr>
                <w:rFonts w:hint="cs"/>
                <w:rtl/>
              </w:rPr>
              <w:t xml:space="preserve"> </w:t>
            </w:r>
          </w:p>
        </w:tc>
        <w:tc>
          <w:tcPr>
            <w:tcW w:w="2126" w:type="dxa"/>
          </w:tcPr>
          <w:p w:rsidR="003F106D" w:rsidRPr="00BD343C" w:rsidRDefault="003F106D" w:rsidP="004D039D">
            <w:pPr>
              <w:pStyle w:val="RonnyBase"/>
              <w:spacing w:line="360" w:lineRule="auto"/>
              <w:jc w:val="left"/>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pPr>
            <w:r w:rsidRPr="00BD343C">
              <w:rPr>
                <w:rFonts w:hint="cs"/>
                <w:rtl/>
              </w:rPr>
              <w:t>מתן פתרון קבע לתקלה שאינה משביתה את ה</w:t>
            </w:r>
            <w:r>
              <w:rPr>
                <w:rFonts w:hint="cs"/>
                <w:rtl/>
              </w:rPr>
              <w:t>מכונה</w:t>
            </w:r>
          </w:p>
        </w:tc>
        <w:tc>
          <w:tcPr>
            <w:tcW w:w="1480" w:type="dxa"/>
          </w:tcPr>
          <w:p w:rsidR="003F106D" w:rsidRPr="00BD343C" w:rsidRDefault="003F106D" w:rsidP="004D039D">
            <w:pPr>
              <w:pStyle w:val="RonnyBase"/>
              <w:spacing w:line="360" w:lineRule="auto"/>
              <w:jc w:val="left"/>
            </w:pPr>
            <w:r w:rsidRPr="00BD343C">
              <w:rPr>
                <w:rFonts w:hint="cs"/>
                <w:rtl/>
              </w:rPr>
              <w:t>חמישה ימי עבודה</w:t>
            </w:r>
            <w:r>
              <w:rPr>
                <w:rFonts w:hint="cs"/>
                <w:rtl/>
              </w:rPr>
              <w:t xml:space="preserve"> מרגע קבלת הקריאה</w:t>
            </w:r>
          </w:p>
        </w:tc>
        <w:tc>
          <w:tcPr>
            <w:tcW w:w="2122" w:type="dxa"/>
          </w:tcPr>
          <w:p w:rsidR="003F106D" w:rsidRPr="00BD343C" w:rsidRDefault="00781EEF" w:rsidP="00781EEF">
            <w:pPr>
              <w:pStyle w:val="RonnyBase"/>
              <w:spacing w:line="360" w:lineRule="auto"/>
              <w:jc w:val="left"/>
            </w:pPr>
            <w:r>
              <w:rPr>
                <w:rFonts w:hint="cs"/>
                <w:rtl/>
              </w:rPr>
              <w:t>לאיחור של יומיים ופחות, 25 ₪ לכל יום או חלקו/ לאיחור של יותר מיומיים, 100</w:t>
            </w:r>
            <w:r w:rsidRPr="00BD343C">
              <w:rPr>
                <w:rFonts w:hint="cs"/>
                <w:rtl/>
              </w:rPr>
              <w:t xml:space="preserve"> ₪ </w:t>
            </w:r>
            <w:r>
              <w:rPr>
                <w:rFonts w:hint="cs"/>
                <w:rtl/>
              </w:rPr>
              <w:t xml:space="preserve">לכל יום או חלקו, </w:t>
            </w:r>
            <w:r w:rsidRPr="00BD343C">
              <w:rPr>
                <w:rFonts w:hint="cs"/>
                <w:rtl/>
              </w:rPr>
              <w:t>לכל הזמנה</w:t>
            </w:r>
          </w:p>
        </w:tc>
        <w:tc>
          <w:tcPr>
            <w:tcW w:w="2126" w:type="dxa"/>
          </w:tcPr>
          <w:p w:rsidR="003F106D" w:rsidRPr="00BD343C" w:rsidRDefault="003F106D" w:rsidP="004D039D">
            <w:pPr>
              <w:pStyle w:val="RonnyBase"/>
              <w:spacing w:line="360" w:lineRule="auto"/>
              <w:jc w:val="left"/>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pPr>
            <w:r w:rsidRPr="00BD343C">
              <w:rPr>
                <w:rFonts w:hint="cs"/>
                <w:rtl/>
              </w:rPr>
              <w:t>מענה לתקלה המשביתה את ה</w:t>
            </w:r>
            <w:r>
              <w:rPr>
                <w:rFonts w:hint="cs"/>
                <w:rtl/>
              </w:rPr>
              <w:t>מכונה</w:t>
            </w:r>
          </w:p>
        </w:tc>
        <w:tc>
          <w:tcPr>
            <w:tcW w:w="1480" w:type="dxa"/>
          </w:tcPr>
          <w:p w:rsidR="003F106D" w:rsidRPr="00BD343C" w:rsidRDefault="003F106D" w:rsidP="004D039D">
            <w:pPr>
              <w:pStyle w:val="RonnyBase"/>
              <w:spacing w:line="360" w:lineRule="auto"/>
              <w:jc w:val="left"/>
            </w:pPr>
            <w:r w:rsidRPr="00BD343C">
              <w:rPr>
                <w:rFonts w:hint="cs"/>
                <w:rtl/>
              </w:rPr>
              <w:t>תוך 4 שעות</w:t>
            </w:r>
            <w:r>
              <w:rPr>
                <w:rFonts w:hint="cs"/>
                <w:rtl/>
              </w:rPr>
              <w:t xml:space="preserve"> מרגע קבלת הקריאה</w:t>
            </w:r>
          </w:p>
        </w:tc>
        <w:tc>
          <w:tcPr>
            <w:tcW w:w="2122" w:type="dxa"/>
          </w:tcPr>
          <w:p w:rsidR="003F106D" w:rsidRPr="00BD343C" w:rsidRDefault="00781EEF" w:rsidP="00781EEF">
            <w:pPr>
              <w:pStyle w:val="RonnyBase"/>
              <w:spacing w:line="360" w:lineRule="auto"/>
              <w:jc w:val="left"/>
            </w:pPr>
            <w:r>
              <w:rPr>
                <w:rFonts w:hint="cs"/>
                <w:rtl/>
              </w:rPr>
              <w:t xml:space="preserve">לאיחור של עד שעתיים 20 ₪ לכל שעה או חלקה, לאיחור של יותר משעתיים </w:t>
            </w:r>
            <w:r w:rsidR="003F106D" w:rsidRPr="00BD343C">
              <w:rPr>
                <w:rFonts w:hint="cs"/>
                <w:rtl/>
              </w:rPr>
              <w:t>5</w:t>
            </w:r>
            <w:r w:rsidR="003F106D">
              <w:rPr>
                <w:rFonts w:hint="cs"/>
                <w:rtl/>
              </w:rPr>
              <w:t>0</w:t>
            </w:r>
            <w:r w:rsidR="003F106D" w:rsidRPr="00BD343C">
              <w:rPr>
                <w:rFonts w:hint="cs"/>
                <w:rtl/>
              </w:rPr>
              <w:t xml:space="preserve"> ₪ ל</w:t>
            </w:r>
            <w:r>
              <w:rPr>
                <w:rFonts w:hint="cs"/>
                <w:rtl/>
              </w:rPr>
              <w:t xml:space="preserve">כל שעה או חלקה, </w:t>
            </w:r>
            <w:r w:rsidR="003F106D" w:rsidRPr="00BD343C">
              <w:rPr>
                <w:rFonts w:hint="cs"/>
                <w:rtl/>
              </w:rPr>
              <w:t>לכל קריאה</w:t>
            </w:r>
          </w:p>
        </w:tc>
        <w:tc>
          <w:tcPr>
            <w:tcW w:w="2126" w:type="dxa"/>
          </w:tcPr>
          <w:p w:rsidR="003F106D" w:rsidRPr="00BD343C" w:rsidRDefault="003F106D" w:rsidP="004D039D">
            <w:pPr>
              <w:pStyle w:val="RonnyBase"/>
              <w:spacing w:line="360" w:lineRule="auto"/>
              <w:jc w:val="left"/>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rPr>
                <w:rtl/>
              </w:rPr>
            </w:pPr>
            <w:r w:rsidRPr="00BD343C">
              <w:rPr>
                <w:rFonts w:hint="cs"/>
                <w:rtl/>
              </w:rPr>
              <w:lastRenderedPageBreak/>
              <w:t>מתן פתרון זמני לתקלה המשביתה את ה</w:t>
            </w:r>
            <w:r>
              <w:rPr>
                <w:rFonts w:hint="cs"/>
                <w:rtl/>
              </w:rPr>
              <w:t>מכונה</w:t>
            </w:r>
          </w:p>
        </w:tc>
        <w:tc>
          <w:tcPr>
            <w:tcW w:w="1480" w:type="dxa"/>
          </w:tcPr>
          <w:p w:rsidR="003F106D" w:rsidRPr="00BD343C" w:rsidRDefault="003F106D" w:rsidP="004D039D">
            <w:pPr>
              <w:pStyle w:val="RonnyBase"/>
              <w:spacing w:line="360" w:lineRule="auto"/>
              <w:jc w:val="left"/>
              <w:rPr>
                <w:rtl/>
              </w:rPr>
            </w:pPr>
            <w:r w:rsidRPr="00BD343C">
              <w:rPr>
                <w:rFonts w:hint="cs"/>
                <w:rtl/>
              </w:rPr>
              <w:t>תוך 24 שעות</w:t>
            </w:r>
            <w:r>
              <w:rPr>
                <w:rFonts w:hint="cs"/>
                <w:rtl/>
              </w:rPr>
              <w:t xml:space="preserve"> מרגע קבלת הקריאה</w:t>
            </w:r>
          </w:p>
        </w:tc>
        <w:tc>
          <w:tcPr>
            <w:tcW w:w="2122" w:type="dxa"/>
          </w:tcPr>
          <w:p w:rsidR="003F106D" w:rsidRPr="00BD343C" w:rsidRDefault="00114C7F" w:rsidP="00114C7F">
            <w:pPr>
              <w:pStyle w:val="RonnyBase"/>
              <w:spacing w:line="360" w:lineRule="auto"/>
              <w:jc w:val="left"/>
            </w:pPr>
            <w:r>
              <w:rPr>
                <w:rFonts w:hint="cs"/>
                <w:rtl/>
              </w:rPr>
              <w:t>לאיחור של יום ופחות, 50 ₪ לכל יום או חלקו/ לאיחור של יותר מיום, 250</w:t>
            </w:r>
            <w:r w:rsidRPr="00BD343C">
              <w:rPr>
                <w:rFonts w:hint="cs"/>
                <w:rtl/>
              </w:rPr>
              <w:t xml:space="preserve"> ₪ </w:t>
            </w:r>
            <w:r>
              <w:rPr>
                <w:rFonts w:hint="cs"/>
                <w:rtl/>
              </w:rPr>
              <w:t xml:space="preserve">לכל יום או חלקו, </w:t>
            </w:r>
            <w:r w:rsidRPr="00BD343C">
              <w:rPr>
                <w:rFonts w:hint="cs"/>
                <w:rtl/>
              </w:rPr>
              <w:t>לכל הזמנה</w:t>
            </w:r>
          </w:p>
        </w:tc>
        <w:tc>
          <w:tcPr>
            <w:tcW w:w="2126" w:type="dxa"/>
          </w:tcPr>
          <w:p w:rsidR="003F106D" w:rsidRPr="00BD343C" w:rsidRDefault="003F106D" w:rsidP="004D039D">
            <w:pPr>
              <w:pStyle w:val="RonnyBase"/>
              <w:spacing w:line="360" w:lineRule="auto"/>
              <w:jc w:val="left"/>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rPr>
                <w:rtl/>
              </w:rPr>
            </w:pPr>
            <w:r w:rsidRPr="00BD343C">
              <w:rPr>
                <w:rFonts w:hint="cs"/>
                <w:rtl/>
              </w:rPr>
              <w:t>מתן פתרון קבע לתקלה המשביתה את ה</w:t>
            </w:r>
            <w:r>
              <w:rPr>
                <w:rFonts w:hint="cs"/>
                <w:rtl/>
              </w:rPr>
              <w:t>מכונה</w:t>
            </w:r>
          </w:p>
        </w:tc>
        <w:tc>
          <w:tcPr>
            <w:tcW w:w="1480" w:type="dxa"/>
          </w:tcPr>
          <w:p w:rsidR="003F106D" w:rsidRPr="00BD343C" w:rsidRDefault="003F106D" w:rsidP="004D039D">
            <w:pPr>
              <w:pStyle w:val="RonnyBase"/>
              <w:spacing w:line="360" w:lineRule="auto"/>
              <w:jc w:val="left"/>
              <w:rPr>
                <w:rtl/>
              </w:rPr>
            </w:pPr>
            <w:r w:rsidRPr="00BD343C">
              <w:rPr>
                <w:rFonts w:hint="cs"/>
                <w:rtl/>
              </w:rPr>
              <w:t>חמישה ימי עבודה</w:t>
            </w:r>
            <w:r>
              <w:rPr>
                <w:rFonts w:hint="cs"/>
                <w:rtl/>
              </w:rPr>
              <w:t xml:space="preserve"> מרגע קבלת הקריאה</w:t>
            </w:r>
          </w:p>
        </w:tc>
        <w:tc>
          <w:tcPr>
            <w:tcW w:w="2122" w:type="dxa"/>
          </w:tcPr>
          <w:p w:rsidR="003F106D" w:rsidRPr="00BD343C" w:rsidRDefault="00114C7F" w:rsidP="00114C7F">
            <w:pPr>
              <w:pStyle w:val="RonnyBase"/>
              <w:spacing w:line="360" w:lineRule="auto"/>
              <w:jc w:val="left"/>
            </w:pPr>
            <w:r>
              <w:rPr>
                <w:rFonts w:hint="cs"/>
                <w:rtl/>
              </w:rPr>
              <w:t>לאיחור של יומיים ופחות, 50 ₪ לכל יום או חלקו/ לאיחור של יותר מיומיים, 250</w:t>
            </w:r>
            <w:r w:rsidRPr="00BD343C">
              <w:rPr>
                <w:rFonts w:hint="cs"/>
                <w:rtl/>
              </w:rPr>
              <w:t xml:space="preserve"> ₪ </w:t>
            </w:r>
            <w:r>
              <w:rPr>
                <w:rFonts w:hint="cs"/>
                <w:rtl/>
              </w:rPr>
              <w:t xml:space="preserve">לכל יום או חלקו, </w:t>
            </w:r>
            <w:r w:rsidRPr="00BD343C">
              <w:rPr>
                <w:rFonts w:hint="cs"/>
                <w:rtl/>
              </w:rPr>
              <w:t>לכל הזמנה</w:t>
            </w:r>
            <w:r>
              <w:rPr>
                <w:rFonts w:hint="cs"/>
                <w:rtl/>
              </w:rPr>
              <w:t>.</w:t>
            </w:r>
          </w:p>
        </w:tc>
        <w:tc>
          <w:tcPr>
            <w:tcW w:w="2126" w:type="dxa"/>
          </w:tcPr>
          <w:p w:rsidR="003F106D" w:rsidRPr="00BD343C" w:rsidRDefault="003F106D" w:rsidP="004D039D">
            <w:pPr>
              <w:pStyle w:val="RonnyBase"/>
              <w:spacing w:line="360" w:lineRule="auto"/>
              <w:jc w:val="left"/>
            </w:pPr>
            <w:r w:rsidRPr="00BD343C">
              <w:rPr>
                <w:rFonts w:hint="cs"/>
                <w:rtl/>
              </w:rPr>
              <w:t>ללא הגבלה</w:t>
            </w:r>
          </w:p>
        </w:tc>
      </w:tr>
    </w:tbl>
    <w:p w:rsidR="003F106D" w:rsidRDefault="003F106D" w:rsidP="003F106D">
      <w:pPr>
        <w:pStyle w:val="RonnyBase"/>
        <w:spacing w:line="360" w:lineRule="auto"/>
        <w:rPr>
          <w:sz w:val="24"/>
          <w:szCs w:val="24"/>
          <w:rtl/>
        </w:rPr>
      </w:pPr>
    </w:p>
    <w:p w:rsidR="003F106D" w:rsidRDefault="003F106D" w:rsidP="0084701C">
      <w:pPr>
        <w:pStyle w:val="30"/>
        <w:rPr>
          <w:rtl/>
        </w:rPr>
      </w:pPr>
      <w:bookmarkStart w:id="858" w:name="_Toc240770133"/>
      <w:bookmarkStart w:id="859" w:name="_Toc240771624"/>
      <w:bookmarkStart w:id="860" w:name="_Toc252446079"/>
      <w:r>
        <w:rPr>
          <w:rFonts w:hint="cs"/>
          <w:rtl/>
        </w:rPr>
        <w:t>הפרות יסודיות להפסקת ההתקשרות</w:t>
      </w:r>
      <w:bookmarkEnd w:id="858"/>
      <w:bookmarkEnd w:id="859"/>
      <w:bookmarkEnd w:id="860"/>
    </w:p>
    <w:p w:rsidR="003F106D" w:rsidRPr="006B0CB3" w:rsidRDefault="003F106D" w:rsidP="003F106D">
      <w:pPr>
        <w:pStyle w:val="af3"/>
        <w:spacing w:line="360" w:lineRule="auto"/>
        <w:jc w:val="both"/>
        <w:rPr>
          <w:rFonts w:cs="David"/>
          <w:rtl/>
        </w:rPr>
      </w:pPr>
      <w:r w:rsidRPr="006B0CB3">
        <w:rPr>
          <w:rFonts w:cs="David" w:hint="cs"/>
          <w:rtl/>
        </w:rPr>
        <w:t xml:space="preserve">בטבלה שלהלן מוגדרים המדדים של אי עמידה ברמת השירות המהווה הפרה יסודית של אמנת השירות </w:t>
      </w:r>
      <w:r>
        <w:rPr>
          <w:rFonts w:cs="David" w:hint="cs"/>
          <w:rtl/>
        </w:rPr>
        <w:t xml:space="preserve">שבסעיף 4.6.1, </w:t>
      </w:r>
      <w:r w:rsidRPr="006B0CB3">
        <w:rPr>
          <w:rFonts w:cs="David" w:hint="cs"/>
          <w:rtl/>
        </w:rPr>
        <w:t xml:space="preserve">המקנה זכות לעורך המכרז להפסיק את ההתקשרות עם </w:t>
      </w:r>
      <w:r>
        <w:rPr>
          <w:rFonts w:cs="David" w:hint="cs"/>
          <w:rtl/>
        </w:rPr>
        <w:t>הזוכה מיידית (לרבות כל הקנסות המפורטים לעיל):</w:t>
      </w:r>
    </w:p>
    <w:p w:rsidR="003F106D" w:rsidRPr="006B0CB3" w:rsidRDefault="003F106D" w:rsidP="003F106D">
      <w:pPr>
        <w:pStyle w:val="RonnyBase"/>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7"/>
        <w:gridCol w:w="1480"/>
        <w:gridCol w:w="2124"/>
        <w:gridCol w:w="2125"/>
      </w:tblGrid>
      <w:tr w:rsidR="003F106D" w:rsidRPr="00BD343C" w:rsidTr="004D039D">
        <w:trPr>
          <w:cantSplit/>
          <w:tblHeader/>
        </w:trPr>
        <w:tc>
          <w:tcPr>
            <w:tcW w:w="2767" w:type="dxa"/>
            <w:tcBorders>
              <w:top w:val="single" w:sz="4" w:space="0" w:color="FFFFFF"/>
              <w:left w:val="single" w:sz="4" w:space="0" w:color="FFFFFF"/>
              <w:bottom w:val="single" w:sz="4" w:space="0" w:color="FFFFFF"/>
              <w:right w:val="single" w:sz="4" w:space="0" w:color="FFFFFF"/>
            </w:tcBorders>
            <w:shd w:val="clear" w:color="auto" w:fill="C0504D"/>
          </w:tcPr>
          <w:p w:rsidR="003F106D" w:rsidRPr="006C45BF" w:rsidRDefault="003F106D" w:rsidP="004D039D">
            <w:pPr>
              <w:pStyle w:val="RonnyBase"/>
              <w:spacing w:line="360" w:lineRule="auto"/>
              <w:jc w:val="left"/>
              <w:rPr>
                <w:b/>
                <w:bCs/>
                <w:color w:val="FFFFFF"/>
              </w:rPr>
            </w:pPr>
            <w:r w:rsidRPr="006C45BF">
              <w:rPr>
                <w:rFonts w:hint="cs"/>
                <w:b/>
                <w:bCs/>
                <w:color w:val="FFFFFF"/>
                <w:rtl/>
              </w:rPr>
              <w:t>מרכיב</w:t>
            </w:r>
          </w:p>
        </w:tc>
        <w:tc>
          <w:tcPr>
            <w:tcW w:w="1480" w:type="dxa"/>
            <w:tcBorders>
              <w:top w:val="single" w:sz="4" w:space="0" w:color="FFFFFF"/>
              <w:left w:val="single" w:sz="4" w:space="0" w:color="FFFFFF"/>
              <w:bottom w:val="single" w:sz="4" w:space="0" w:color="FFFFFF"/>
              <w:right w:val="single" w:sz="4" w:space="0" w:color="FFFFFF"/>
            </w:tcBorders>
            <w:shd w:val="clear" w:color="auto" w:fill="C0504D"/>
          </w:tcPr>
          <w:p w:rsidR="003F106D" w:rsidRPr="006C45BF" w:rsidRDefault="003F106D" w:rsidP="004D039D">
            <w:pPr>
              <w:pStyle w:val="RonnyBase"/>
              <w:spacing w:line="360" w:lineRule="auto"/>
              <w:jc w:val="left"/>
              <w:rPr>
                <w:b/>
                <w:bCs/>
                <w:color w:val="FFFFFF"/>
              </w:rPr>
            </w:pPr>
            <w:r w:rsidRPr="006C45BF">
              <w:rPr>
                <w:rFonts w:hint="cs"/>
                <w:b/>
                <w:bCs/>
                <w:color w:val="FFFFFF"/>
                <w:rtl/>
              </w:rPr>
              <w:t>רמת שירות נדרשת</w:t>
            </w:r>
          </w:p>
        </w:tc>
        <w:tc>
          <w:tcPr>
            <w:tcW w:w="2124" w:type="dxa"/>
            <w:tcBorders>
              <w:top w:val="single" w:sz="4" w:space="0" w:color="FFFFFF"/>
              <w:left w:val="single" w:sz="4" w:space="0" w:color="FFFFFF"/>
              <w:bottom w:val="single" w:sz="4" w:space="0" w:color="FFFFFF"/>
              <w:right w:val="single" w:sz="4" w:space="0" w:color="FFFFFF"/>
            </w:tcBorders>
            <w:shd w:val="clear" w:color="auto" w:fill="C0504D"/>
          </w:tcPr>
          <w:p w:rsidR="003F106D" w:rsidRPr="006C45BF" w:rsidRDefault="003F106D" w:rsidP="004D039D">
            <w:pPr>
              <w:pStyle w:val="RonnyBase"/>
              <w:spacing w:line="360" w:lineRule="auto"/>
              <w:jc w:val="center"/>
              <w:rPr>
                <w:b/>
                <w:bCs/>
                <w:color w:val="FFFFFF"/>
              </w:rPr>
            </w:pPr>
            <w:r w:rsidRPr="006C45BF">
              <w:rPr>
                <w:rFonts w:hint="cs"/>
                <w:b/>
                <w:bCs/>
                <w:color w:val="FFFFFF"/>
                <w:rtl/>
              </w:rPr>
              <w:t xml:space="preserve">חריגה מה </w:t>
            </w:r>
            <w:r w:rsidRPr="006C45BF">
              <w:rPr>
                <w:rFonts w:hint="cs"/>
                <w:b/>
                <w:bCs/>
                <w:color w:val="FFFFFF"/>
              </w:rPr>
              <w:t>SLA</w:t>
            </w:r>
            <w:r w:rsidRPr="006C45BF">
              <w:rPr>
                <w:rFonts w:hint="cs"/>
                <w:b/>
                <w:bCs/>
                <w:color w:val="FFFFFF"/>
                <w:rtl/>
              </w:rPr>
              <w:t xml:space="preserve"> הנדרש</w:t>
            </w:r>
          </w:p>
        </w:tc>
        <w:tc>
          <w:tcPr>
            <w:tcW w:w="2125" w:type="dxa"/>
            <w:tcBorders>
              <w:top w:val="single" w:sz="4" w:space="0" w:color="FFFFFF"/>
              <w:left w:val="single" w:sz="4" w:space="0" w:color="FFFFFF"/>
              <w:bottom w:val="single" w:sz="4" w:space="0" w:color="FFFFFF"/>
              <w:right w:val="single" w:sz="4" w:space="0" w:color="FFFFFF"/>
            </w:tcBorders>
            <w:shd w:val="clear" w:color="auto" w:fill="C0504D"/>
          </w:tcPr>
          <w:p w:rsidR="003F106D" w:rsidRPr="006C45BF" w:rsidRDefault="003F106D" w:rsidP="004D039D">
            <w:pPr>
              <w:pStyle w:val="RonnyBase"/>
              <w:spacing w:line="360" w:lineRule="auto"/>
              <w:jc w:val="left"/>
              <w:rPr>
                <w:b/>
                <w:bCs/>
                <w:color w:val="FFFFFF"/>
              </w:rPr>
            </w:pPr>
            <w:r w:rsidRPr="006C45BF">
              <w:rPr>
                <w:rFonts w:hint="cs"/>
                <w:b/>
                <w:bCs/>
                <w:color w:val="FFFFFF"/>
                <w:rtl/>
              </w:rPr>
              <w:t>תקופת מדידה</w:t>
            </w:r>
          </w:p>
        </w:tc>
      </w:tr>
      <w:tr w:rsidR="003F106D" w:rsidRPr="00BD343C" w:rsidTr="004D039D">
        <w:trPr>
          <w:cantSplit/>
        </w:trPr>
        <w:tc>
          <w:tcPr>
            <w:tcW w:w="2767" w:type="dxa"/>
            <w:tcBorders>
              <w:top w:val="single" w:sz="4" w:space="0" w:color="FFFFFF"/>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 xml:space="preserve">פיגור בזמן </w:t>
            </w:r>
            <w:r>
              <w:rPr>
                <w:rFonts w:hint="cs"/>
                <w:rtl/>
              </w:rPr>
              <w:t>האספקה</w:t>
            </w:r>
            <w:r w:rsidRPr="00BD343C">
              <w:rPr>
                <w:rFonts w:hint="cs"/>
                <w:rtl/>
              </w:rPr>
              <w:t xml:space="preserve"> </w:t>
            </w:r>
          </w:p>
        </w:tc>
        <w:tc>
          <w:tcPr>
            <w:tcW w:w="1480" w:type="dxa"/>
            <w:tcBorders>
              <w:top w:val="single" w:sz="4" w:space="0" w:color="FFFFFF"/>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45</w:t>
            </w:r>
            <w:r w:rsidRPr="00BD343C">
              <w:rPr>
                <w:rFonts w:hint="cs"/>
                <w:rtl/>
              </w:rPr>
              <w:t xml:space="preserve"> ימי עבודה מ</w:t>
            </w:r>
            <w:r>
              <w:rPr>
                <w:rFonts w:hint="cs"/>
                <w:rtl/>
              </w:rPr>
              <w:t xml:space="preserve">יום </w:t>
            </w:r>
            <w:r w:rsidRPr="00BD343C">
              <w:rPr>
                <w:rFonts w:hint="cs"/>
                <w:rtl/>
              </w:rPr>
              <w:t>הוצאת ההזמנה</w:t>
            </w:r>
          </w:p>
        </w:tc>
        <w:tc>
          <w:tcPr>
            <w:tcW w:w="2124" w:type="dxa"/>
            <w:tcBorders>
              <w:top w:val="single" w:sz="4" w:space="0" w:color="FFFFFF"/>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חריגה של 10 ימים או יותר, ביותר מ- 20% מהציוד המסופק / המוזמן</w:t>
            </w:r>
          </w:p>
        </w:tc>
        <w:tc>
          <w:tcPr>
            <w:tcW w:w="2125" w:type="dxa"/>
            <w:tcBorders>
              <w:top w:val="single" w:sz="4" w:space="0" w:color="FFFFFF"/>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פיגור בזמן אספקת חומרים מתכלים</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3</w:t>
            </w:r>
            <w:r w:rsidRPr="00BD343C">
              <w:rPr>
                <w:rFonts w:hint="cs"/>
                <w:rtl/>
              </w:rPr>
              <w:t xml:space="preserve"> ימי עבודה מ</w:t>
            </w:r>
            <w:r>
              <w:rPr>
                <w:rFonts w:hint="cs"/>
                <w:rtl/>
              </w:rPr>
              <w:t xml:space="preserve">יום </w:t>
            </w:r>
            <w:r w:rsidRPr="00BD343C">
              <w:rPr>
                <w:rFonts w:hint="cs"/>
                <w:rtl/>
              </w:rPr>
              <w:t>הוצאת ההזמנה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חריגה של יום או יותר במעל מ 25% מהציוד המסופק</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טיפול בבעיית איכות הדפסה במסגרת מתן שירותי תפעול עבור סל 1/שירותי תפעול עבור סל 2/ שירותי התפעול עבור סל 3</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 xml:space="preserve">2 ימי עבודה </w:t>
            </w:r>
            <w:r>
              <w:rPr>
                <w:rFonts w:hint="cs"/>
                <w:rtl/>
              </w:rPr>
              <w:t>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 xml:space="preserve">חריגה של יום או יותר, ביותר מ- 20% מקריאות השירות </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lastRenderedPageBreak/>
              <w:t>מתן פתרון זמני לתקלה שאינה משביתה את ה</w:t>
            </w:r>
            <w:r>
              <w:rPr>
                <w:rFonts w:hint="cs"/>
                <w:rtl/>
              </w:rPr>
              <w:t>מכונה</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t>שני ימי עבודה</w:t>
            </w:r>
            <w:r>
              <w:rPr>
                <w:rFonts w:hint="cs"/>
                <w:rtl/>
              </w:rPr>
              <w:t xml:space="preserve"> 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 xml:space="preserve">חריגה של יום או יותר, ביותר מ- 20% מקריאות השירות </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t>מתן פתרון קבע לתקלה שאינה משביתה את ה</w:t>
            </w:r>
            <w:r>
              <w:rPr>
                <w:rFonts w:hint="cs"/>
                <w:rtl/>
              </w:rPr>
              <w:t>מכונה</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t>חמישה ימי עבודה</w:t>
            </w:r>
            <w:r>
              <w:rPr>
                <w:rFonts w:hint="cs"/>
                <w:rtl/>
              </w:rPr>
              <w:t xml:space="preserve"> 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 xml:space="preserve">חריגה של שני ימים או יותר, ביותר מ- 20% מקריאות השירות </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t>מענה לתקלה המשביתה את ה</w:t>
            </w:r>
            <w:r>
              <w:rPr>
                <w:rFonts w:hint="cs"/>
                <w:rtl/>
              </w:rPr>
              <w:t>מכונה</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t>תוך 4 שעות</w:t>
            </w:r>
            <w:r>
              <w:rPr>
                <w:rFonts w:hint="cs"/>
                <w:rtl/>
              </w:rPr>
              <w:t xml:space="preserve"> 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 xml:space="preserve">חריגה של שעתיים או יותר, ביותר מ- 25% מקריאות השירות </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מתן פתרון זמני לתקלה המשביתה את ה</w:t>
            </w:r>
            <w:r>
              <w:rPr>
                <w:rFonts w:hint="cs"/>
                <w:rtl/>
              </w:rPr>
              <w:t>מכונה</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תוך 24 שעות</w:t>
            </w:r>
            <w:r>
              <w:rPr>
                <w:rFonts w:hint="cs"/>
                <w:rtl/>
              </w:rPr>
              <w:t xml:space="preserve"> 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חריגה של 4 שעות או יותר, ביותר מ - 30% מקריאות השירות</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מתן פתרון קבע לתקלה המשביתה את ה</w:t>
            </w:r>
            <w:r>
              <w:rPr>
                <w:rFonts w:hint="cs"/>
                <w:rtl/>
              </w:rPr>
              <w:t>מכונה</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חמישה ימי עבודה</w:t>
            </w:r>
            <w:r>
              <w:rPr>
                <w:rFonts w:hint="cs"/>
                <w:rtl/>
              </w:rPr>
              <w:t xml:space="preserve"> 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חריגה של שני ימים או יותר, ביותר מ- 20% מקריאות השירות</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הגשת דוחות למזמינים ולעורך המכרז</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דוחות חודשיים, רבעוניים ושנתיים</w:t>
            </w:r>
          </w:p>
        </w:tc>
        <w:tc>
          <w:tcPr>
            <w:tcW w:w="2124" w:type="dxa"/>
            <w:tcBorders>
              <w:top w:val="single" w:sz="4" w:space="0" w:color="C0504D"/>
              <w:left w:val="single" w:sz="4" w:space="0" w:color="C0504D"/>
              <w:bottom w:val="single" w:sz="4" w:space="0" w:color="C0504D"/>
              <w:right w:val="single" w:sz="4" w:space="0" w:color="C0504D"/>
            </w:tcBorders>
          </w:tcPr>
          <w:p w:rsidR="003F106D" w:rsidRDefault="003F106D" w:rsidP="004D039D">
            <w:pPr>
              <w:pStyle w:val="RonnyBase"/>
              <w:spacing w:line="360" w:lineRule="auto"/>
              <w:jc w:val="left"/>
              <w:rPr>
                <w:rtl/>
              </w:rPr>
            </w:pPr>
            <w:r>
              <w:rPr>
                <w:rFonts w:hint="cs"/>
                <w:rtl/>
              </w:rPr>
              <w:t>פיגור של יותר מחודש בהגשת דו"ח.</w:t>
            </w:r>
          </w:p>
        </w:tc>
        <w:tc>
          <w:tcPr>
            <w:tcW w:w="2125" w:type="dxa"/>
            <w:tcBorders>
              <w:top w:val="single" w:sz="4" w:space="0" w:color="C0504D"/>
              <w:left w:val="single" w:sz="4" w:space="0" w:color="C0504D"/>
              <w:bottom w:val="single" w:sz="4" w:space="0" w:color="C0504D"/>
              <w:right w:val="single" w:sz="4" w:space="0" w:color="C0504D"/>
            </w:tcBorders>
          </w:tcPr>
          <w:p w:rsidR="003F106D" w:rsidRDefault="003F106D" w:rsidP="004D039D">
            <w:pPr>
              <w:pStyle w:val="RonnyBase"/>
              <w:spacing w:line="360" w:lineRule="auto"/>
              <w:jc w:val="left"/>
              <w:rPr>
                <w:rtl/>
              </w:rPr>
            </w:pPr>
            <w:r>
              <w:rPr>
                <w:rFonts w:hint="cs"/>
                <w:rtl/>
              </w:rPr>
              <w:t>באופן שוטף</w:t>
            </w:r>
          </w:p>
        </w:tc>
      </w:tr>
    </w:tbl>
    <w:p w:rsidR="003F106D" w:rsidRPr="0036317E" w:rsidRDefault="003F106D" w:rsidP="003F106D">
      <w:pPr>
        <w:pStyle w:val="RonnyBase"/>
        <w:rPr>
          <w:rtl/>
        </w:rPr>
      </w:pPr>
    </w:p>
    <w:p w:rsidR="003F106D" w:rsidRDefault="003F106D" w:rsidP="003F106D">
      <w:pPr>
        <w:pStyle w:val="RonnyBase"/>
        <w:spacing w:line="360" w:lineRule="auto"/>
        <w:rPr>
          <w:sz w:val="24"/>
          <w:szCs w:val="24"/>
          <w:rtl/>
        </w:rPr>
      </w:pPr>
      <w:bookmarkStart w:id="861" w:name="_Toc185193103"/>
      <w:r w:rsidRPr="00B7081D">
        <w:rPr>
          <w:rFonts w:hint="cs"/>
          <w:sz w:val="24"/>
          <w:szCs w:val="24"/>
          <w:rtl/>
        </w:rPr>
        <w:t xml:space="preserve">במידה והזוכה לא יעמוד בדרישות המפורטות לעיל </w:t>
      </w:r>
      <w:r>
        <w:rPr>
          <w:rFonts w:hint="cs"/>
          <w:sz w:val="24"/>
          <w:szCs w:val="24"/>
          <w:rtl/>
        </w:rPr>
        <w:t>יהיה</w:t>
      </w:r>
      <w:r w:rsidRPr="00B7081D">
        <w:rPr>
          <w:rFonts w:hint="cs"/>
          <w:sz w:val="24"/>
          <w:szCs w:val="24"/>
          <w:rtl/>
        </w:rPr>
        <w:t xml:space="preserve"> רשאי עורך המכרז</w:t>
      </w:r>
      <w:r>
        <w:rPr>
          <w:rFonts w:hint="cs"/>
          <w:sz w:val="24"/>
          <w:szCs w:val="24"/>
          <w:rtl/>
        </w:rPr>
        <w:t xml:space="preserve"> לבטל א</w:t>
      </w:r>
      <w:r w:rsidRPr="00B7081D">
        <w:rPr>
          <w:rFonts w:hint="cs"/>
          <w:sz w:val="24"/>
          <w:szCs w:val="24"/>
          <w:rtl/>
        </w:rPr>
        <w:t>ת הסכם ההתקשרות ולסיים את יחסיו עם הזוכה, לרבות תוך חילוט הערבות הבנקאית שמסר הזוכה</w:t>
      </w:r>
      <w:r>
        <w:rPr>
          <w:rFonts w:hint="cs"/>
          <w:sz w:val="24"/>
          <w:szCs w:val="24"/>
          <w:rtl/>
        </w:rPr>
        <w:t xml:space="preserve"> וכל אמצעי אחר העומד לעורך המכרז על פי כל דין</w:t>
      </w:r>
      <w:r w:rsidRPr="00B7081D">
        <w:rPr>
          <w:rFonts w:hint="cs"/>
          <w:sz w:val="24"/>
          <w:szCs w:val="24"/>
          <w:rtl/>
        </w:rPr>
        <w:t>.</w:t>
      </w:r>
    </w:p>
    <w:p w:rsidR="003F106D" w:rsidRPr="00BD343C" w:rsidRDefault="003F106D" w:rsidP="0084701C">
      <w:pPr>
        <w:pStyle w:val="10"/>
        <w:rPr>
          <w:rtl/>
        </w:rPr>
      </w:pPr>
      <w:bookmarkStart w:id="862" w:name="_Toc359958311"/>
      <w:r w:rsidRPr="00BD343C">
        <w:rPr>
          <w:rFonts w:hint="cs"/>
          <w:rtl/>
        </w:rPr>
        <w:lastRenderedPageBreak/>
        <w:t>עלות (</w:t>
      </w:r>
      <w:r w:rsidRPr="00BD343C">
        <w:rPr>
          <w:rFonts w:hint="cs"/>
        </w:rPr>
        <w:t>M</w:t>
      </w:r>
      <w:r w:rsidRPr="00BD343C">
        <w:rPr>
          <w:rFonts w:hint="cs"/>
          <w:rtl/>
        </w:rPr>
        <w:t>)</w:t>
      </w:r>
      <w:bookmarkEnd w:id="861"/>
      <w:bookmarkEnd w:id="862"/>
    </w:p>
    <w:p w:rsidR="003F106D" w:rsidRPr="0084701C" w:rsidRDefault="003F106D" w:rsidP="0084701C">
      <w:pPr>
        <w:pStyle w:val="2"/>
        <w:rPr>
          <w:rtl/>
        </w:rPr>
      </w:pPr>
      <w:bookmarkStart w:id="863" w:name="_Hlt500831633"/>
      <w:bookmarkStart w:id="864" w:name="_Toc185193104"/>
      <w:bookmarkStart w:id="865" w:name="_Toc360620763"/>
      <w:bookmarkStart w:id="866" w:name="_Toc361210785"/>
      <w:bookmarkStart w:id="867" w:name="_Toc372891858"/>
      <w:bookmarkStart w:id="868" w:name="_Toc41012255"/>
      <w:bookmarkStart w:id="869" w:name="_Toc78123005"/>
      <w:bookmarkStart w:id="870" w:name="_Toc78167934"/>
      <w:bookmarkEnd w:id="863"/>
      <w:r w:rsidRPr="0084701C">
        <w:rPr>
          <w:rFonts w:hint="cs"/>
          <w:rtl/>
        </w:rPr>
        <w:t>כללי (</w:t>
      </w:r>
      <w:r w:rsidRPr="0084701C">
        <w:rPr>
          <w:rFonts w:hint="cs"/>
        </w:rPr>
        <w:t>I</w:t>
      </w:r>
      <w:r w:rsidRPr="0084701C">
        <w:rPr>
          <w:rFonts w:hint="cs"/>
          <w:rtl/>
        </w:rPr>
        <w:t>)</w:t>
      </w:r>
      <w:bookmarkEnd w:id="864"/>
    </w:p>
    <w:p w:rsidR="003F106D" w:rsidRPr="00BE5B76" w:rsidRDefault="003F106D" w:rsidP="003F106D">
      <w:pPr>
        <w:pStyle w:val="RonnyBase"/>
        <w:spacing w:line="360" w:lineRule="auto"/>
        <w:rPr>
          <w:sz w:val="24"/>
          <w:szCs w:val="24"/>
          <w:rtl/>
        </w:rPr>
      </w:pPr>
      <w:r w:rsidRPr="00BE5B76">
        <w:rPr>
          <w:rFonts w:hint="cs"/>
          <w:sz w:val="24"/>
          <w:szCs w:val="24"/>
          <w:rtl/>
        </w:rPr>
        <w:t xml:space="preserve">המציע מחויב בהגשת מענה </w:t>
      </w:r>
      <w:r>
        <w:rPr>
          <w:rFonts w:hint="cs"/>
          <w:sz w:val="24"/>
          <w:szCs w:val="24"/>
          <w:rtl/>
        </w:rPr>
        <w:t>כולל, לרבות כל סעיף וסעיף במכרז.</w:t>
      </w:r>
    </w:p>
    <w:p w:rsidR="003F106D" w:rsidRPr="00BE5B76" w:rsidRDefault="003F106D" w:rsidP="003F106D">
      <w:pPr>
        <w:pStyle w:val="RonnyBase"/>
        <w:spacing w:line="360" w:lineRule="auto"/>
        <w:rPr>
          <w:sz w:val="24"/>
          <w:szCs w:val="24"/>
          <w:rtl/>
        </w:rPr>
      </w:pPr>
      <w:r>
        <w:rPr>
          <w:rFonts w:hint="cs"/>
          <w:sz w:val="24"/>
          <w:szCs w:val="24"/>
          <w:rtl/>
        </w:rPr>
        <w:t xml:space="preserve">הציוד יוזמן על ידי המזמין </w:t>
      </w:r>
      <w:r w:rsidRPr="00BE5B76">
        <w:rPr>
          <w:rFonts w:hint="cs"/>
          <w:sz w:val="24"/>
          <w:szCs w:val="24"/>
          <w:rtl/>
        </w:rPr>
        <w:t xml:space="preserve">אך ורק מהספק </w:t>
      </w:r>
      <w:r>
        <w:rPr>
          <w:rFonts w:hint="cs"/>
          <w:sz w:val="24"/>
          <w:szCs w:val="24"/>
          <w:rtl/>
        </w:rPr>
        <w:t xml:space="preserve">הזוכה שיוכרז </w:t>
      </w:r>
      <w:r w:rsidRPr="00BE5B76">
        <w:rPr>
          <w:rFonts w:hint="cs"/>
          <w:sz w:val="24"/>
          <w:szCs w:val="24"/>
          <w:rtl/>
        </w:rPr>
        <w:t xml:space="preserve">כזוכה </w:t>
      </w:r>
      <w:r>
        <w:rPr>
          <w:rFonts w:hint="cs"/>
          <w:sz w:val="24"/>
          <w:szCs w:val="24"/>
          <w:rtl/>
        </w:rPr>
        <w:t>על ידי וועדת המכרזים בכל סל רלוונטי וז</w:t>
      </w:r>
      <w:r w:rsidRPr="00BE5B76">
        <w:rPr>
          <w:rFonts w:hint="cs"/>
          <w:sz w:val="24"/>
          <w:szCs w:val="24"/>
          <w:rtl/>
        </w:rPr>
        <w:t>את במחירים ש</w:t>
      </w:r>
      <w:r>
        <w:rPr>
          <w:rFonts w:hint="cs"/>
          <w:sz w:val="24"/>
          <w:szCs w:val="24"/>
          <w:rtl/>
        </w:rPr>
        <w:t>נקבעו כזוכים על ידי</w:t>
      </w:r>
      <w:r w:rsidRPr="00BE5B76">
        <w:rPr>
          <w:rFonts w:hint="cs"/>
          <w:sz w:val="24"/>
          <w:szCs w:val="24"/>
          <w:rtl/>
        </w:rPr>
        <w:t xml:space="preserve"> וועדת המכרזים</w:t>
      </w:r>
      <w:r>
        <w:rPr>
          <w:rFonts w:hint="cs"/>
          <w:sz w:val="24"/>
          <w:szCs w:val="24"/>
          <w:rtl/>
        </w:rPr>
        <w:t xml:space="preserve"> בתום התיחור הדינאמי המקוון</w:t>
      </w:r>
      <w:r w:rsidRPr="00BE5B76">
        <w:rPr>
          <w:rFonts w:hint="cs"/>
          <w:sz w:val="24"/>
          <w:szCs w:val="24"/>
          <w:rtl/>
        </w:rPr>
        <w:t xml:space="preserve"> ללא הליך של תיחור נוסף.</w:t>
      </w:r>
      <w:r>
        <w:rPr>
          <w:rFonts w:hint="cs"/>
          <w:sz w:val="24"/>
          <w:szCs w:val="24"/>
          <w:rtl/>
        </w:rPr>
        <w:t xml:space="preserve"> בחירת מסלול הרכש תתבצע על ידי המזמין.</w:t>
      </w:r>
    </w:p>
    <w:p w:rsidR="003F106D" w:rsidRPr="0084701C" w:rsidRDefault="003F106D" w:rsidP="00A80F42">
      <w:pPr>
        <w:pStyle w:val="2"/>
        <w:rPr>
          <w:rtl/>
        </w:rPr>
      </w:pPr>
      <w:r w:rsidRPr="0084701C">
        <w:rPr>
          <w:rFonts w:hint="cs"/>
          <w:rtl/>
        </w:rPr>
        <w:t>מודל חישוב העלות לצורך בחירת זוכה בסלים 1-</w:t>
      </w:r>
      <w:r w:rsidR="00A80F42">
        <w:rPr>
          <w:rFonts w:hint="cs"/>
          <w:rtl/>
        </w:rPr>
        <w:t>5</w:t>
      </w:r>
      <w:r w:rsidRPr="0084701C">
        <w:rPr>
          <w:rFonts w:hint="cs"/>
          <w:rtl/>
        </w:rPr>
        <w:t xml:space="preserve"> (</w:t>
      </w:r>
      <w:r w:rsidRPr="0084701C">
        <w:rPr>
          <w:rFonts w:hint="cs"/>
        </w:rPr>
        <w:t>I</w:t>
      </w:r>
      <w:r w:rsidRPr="0084701C">
        <w:rPr>
          <w:rFonts w:hint="cs"/>
          <w:rtl/>
        </w:rPr>
        <w:t>)</w:t>
      </w:r>
    </w:p>
    <w:p w:rsidR="003F106D" w:rsidRPr="008A04D1" w:rsidRDefault="003F106D" w:rsidP="0084701C">
      <w:pPr>
        <w:pStyle w:val="30"/>
      </w:pPr>
      <w:bookmarkStart w:id="871" w:name="_Ref193416366"/>
      <w:bookmarkStart w:id="872" w:name="_Toc240770137"/>
      <w:bookmarkStart w:id="873" w:name="_Toc240771628"/>
      <w:bookmarkStart w:id="874" w:name="_Toc252446083"/>
      <w:r>
        <w:rPr>
          <w:rFonts w:hint="cs"/>
          <w:rtl/>
        </w:rPr>
        <w:t>אופן הגשת ההצעה</w:t>
      </w:r>
      <w:bookmarkEnd w:id="871"/>
      <w:r>
        <w:rPr>
          <w:rFonts w:hint="cs"/>
          <w:rtl/>
        </w:rPr>
        <w:t xml:space="preserve"> (</w:t>
      </w:r>
      <w:r>
        <w:rPr>
          <w:rFonts w:hint="cs"/>
        </w:rPr>
        <w:t>M</w:t>
      </w:r>
      <w:r>
        <w:rPr>
          <w:rFonts w:hint="cs"/>
          <w:rtl/>
        </w:rPr>
        <w:t>)</w:t>
      </w:r>
      <w:bookmarkEnd w:id="872"/>
      <w:bookmarkEnd w:id="873"/>
      <w:bookmarkEnd w:id="874"/>
    </w:p>
    <w:p w:rsidR="003F106D" w:rsidRDefault="003F106D" w:rsidP="003F106D">
      <w:pPr>
        <w:pStyle w:val="RonnyBase"/>
        <w:spacing w:line="360" w:lineRule="auto"/>
        <w:ind w:left="540"/>
        <w:rPr>
          <w:sz w:val="24"/>
          <w:szCs w:val="24"/>
          <w:rtl/>
        </w:rPr>
      </w:pPr>
      <w:bookmarkStart w:id="875" w:name="_Toc480163947"/>
      <w:bookmarkStart w:id="876" w:name="_Toc90357959"/>
      <w:bookmarkStart w:id="877" w:name="_Toc105637382"/>
      <w:r>
        <w:rPr>
          <w:rFonts w:hint="cs"/>
          <w:sz w:val="24"/>
          <w:szCs w:val="24"/>
          <w:rtl/>
        </w:rPr>
        <w:t>במסגרת הצעתו יגיש מציע מחירון רשמי של כל יצרן אשר את ציודו הוא מבקש לספק היה ויבחר כזוכה בסל הרלוונטי.</w:t>
      </w:r>
    </w:p>
    <w:p w:rsidR="003F106D" w:rsidRDefault="003F106D" w:rsidP="003F106D">
      <w:pPr>
        <w:pStyle w:val="RonnyBase"/>
        <w:spacing w:line="360" w:lineRule="auto"/>
        <w:ind w:left="540"/>
        <w:rPr>
          <w:sz w:val="24"/>
          <w:szCs w:val="24"/>
          <w:rtl/>
        </w:rPr>
      </w:pPr>
      <w:r>
        <w:rPr>
          <w:rFonts w:hint="cs"/>
          <w:sz w:val="24"/>
          <w:szCs w:val="24"/>
          <w:rtl/>
        </w:rPr>
        <w:t>כמו כן, מציע יעתיק את המחיר הרלוונטי מהמחירון הרשמי לכל אחד מהפריטים בהתאם לטבלה שבנספח 5.2.1. וכמפורט להלן:</w:t>
      </w:r>
    </w:p>
    <w:p w:rsidR="003F106D" w:rsidRDefault="003F106D" w:rsidP="00C40D0B">
      <w:pPr>
        <w:pStyle w:val="RonnyBase"/>
        <w:numPr>
          <w:ilvl w:val="0"/>
          <w:numId w:val="57"/>
        </w:numPr>
        <w:tabs>
          <w:tab w:val="clear" w:pos="720"/>
          <w:tab w:val="num" w:pos="1260"/>
        </w:tabs>
        <w:spacing w:line="360" w:lineRule="auto"/>
        <w:ind w:left="1260"/>
        <w:rPr>
          <w:sz w:val="24"/>
          <w:szCs w:val="24"/>
        </w:rPr>
      </w:pPr>
      <w:r>
        <w:rPr>
          <w:rFonts w:hint="cs"/>
          <w:sz w:val="24"/>
          <w:szCs w:val="24"/>
          <w:rtl/>
        </w:rPr>
        <w:t>כל אחת מהמכונות שמציע במסגרת הצעתו לסל הרלוונטי.</w:t>
      </w:r>
    </w:p>
    <w:p w:rsidR="003F106D" w:rsidRDefault="003F106D" w:rsidP="00C40D0B">
      <w:pPr>
        <w:pStyle w:val="RonnyBase"/>
        <w:numPr>
          <w:ilvl w:val="0"/>
          <w:numId w:val="57"/>
        </w:numPr>
        <w:tabs>
          <w:tab w:val="clear" w:pos="720"/>
          <w:tab w:val="num" w:pos="1260"/>
        </w:tabs>
        <w:spacing w:line="360" w:lineRule="auto"/>
        <w:ind w:left="1260"/>
        <w:rPr>
          <w:sz w:val="24"/>
          <w:szCs w:val="24"/>
        </w:rPr>
      </w:pPr>
      <w:r>
        <w:rPr>
          <w:rFonts w:hint="cs"/>
          <w:sz w:val="24"/>
          <w:szCs w:val="24"/>
          <w:rtl/>
        </w:rPr>
        <w:t xml:space="preserve">כל אחד מהחומרים המתכלים הנדרשים לתפעול המכונה שמבקש להציע </w:t>
      </w:r>
      <w:r w:rsidR="00F02F18">
        <w:rPr>
          <w:rFonts w:hint="cs"/>
          <w:sz w:val="24"/>
          <w:szCs w:val="24"/>
          <w:rtl/>
        </w:rPr>
        <w:t>ב</w:t>
      </w:r>
      <w:r>
        <w:rPr>
          <w:rFonts w:hint="cs"/>
          <w:sz w:val="24"/>
          <w:szCs w:val="24"/>
          <w:rtl/>
        </w:rPr>
        <w:t>הצעתו וכן מתכלים נוספים הניתנים לשימוש במכונה (טונרים בתכולה פחותה, צבעים נוספים, סיכות וכו').</w:t>
      </w:r>
    </w:p>
    <w:p w:rsidR="003F106D" w:rsidRDefault="003F106D" w:rsidP="009B6BDD">
      <w:pPr>
        <w:pStyle w:val="RonnyBase"/>
        <w:numPr>
          <w:ilvl w:val="0"/>
          <w:numId w:val="57"/>
        </w:numPr>
        <w:tabs>
          <w:tab w:val="clear" w:pos="720"/>
          <w:tab w:val="num" w:pos="1260"/>
        </w:tabs>
        <w:spacing w:line="360" w:lineRule="auto"/>
        <w:ind w:left="1260"/>
        <w:rPr>
          <w:sz w:val="24"/>
          <w:szCs w:val="24"/>
        </w:rPr>
      </w:pPr>
      <w:r>
        <w:rPr>
          <w:rFonts w:hint="cs"/>
          <w:sz w:val="24"/>
          <w:szCs w:val="24"/>
          <w:rtl/>
        </w:rPr>
        <w:t>הרחבות למכונה כנדרש</w:t>
      </w:r>
      <w:r w:rsidRPr="00EF0880">
        <w:rPr>
          <w:rFonts w:hint="cs"/>
          <w:sz w:val="24"/>
          <w:szCs w:val="24"/>
          <w:rtl/>
        </w:rPr>
        <w:t xml:space="preserve"> </w:t>
      </w:r>
      <w:r>
        <w:rPr>
          <w:rFonts w:hint="cs"/>
          <w:sz w:val="24"/>
          <w:szCs w:val="24"/>
          <w:rtl/>
        </w:rPr>
        <w:t>בסעיף</w:t>
      </w:r>
      <w:ins w:id="878" w:author="שאולי" w:date="2013-10-07T14:16:00Z">
        <w:r w:rsidR="009B6BDD">
          <w:rPr>
            <w:sz w:val="24"/>
            <w:szCs w:val="24"/>
            <w:rtl/>
          </w:rPr>
          <w:fldChar w:fldCharType="begin"/>
        </w:r>
        <w:r w:rsidR="009B6BDD">
          <w:rPr>
            <w:sz w:val="24"/>
            <w:szCs w:val="24"/>
            <w:rtl/>
          </w:rPr>
          <w:instrText xml:space="preserve"> </w:instrText>
        </w:r>
        <w:r w:rsidR="009B6BDD">
          <w:rPr>
            <w:rFonts w:hint="cs"/>
            <w:sz w:val="24"/>
            <w:szCs w:val="24"/>
          </w:rPr>
          <w:instrText>REF</w:instrText>
        </w:r>
        <w:r w:rsidR="009B6BDD">
          <w:rPr>
            <w:rFonts w:hint="cs"/>
            <w:sz w:val="24"/>
            <w:szCs w:val="24"/>
            <w:rtl/>
          </w:rPr>
          <w:instrText xml:space="preserve"> _</w:instrText>
        </w:r>
        <w:r w:rsidR="009B6BDD">
          <w:rPr>
            <w:rFonts w:hint="cs"/>
            <w:sz w:val="24"/>
            <w:szCs w:val="24"/>
          </w:rPr>
          <w:instrText>Ref368918695 \r \h</w:instrText>
        </w:r>
        <w:r w:rsidR="009B6BDD">
          <w:rPr>
            <w:sz w:val="24"/>
            <w:szCs w:val="24"/>
            <w:rtl/>
          </w:rPr>
          <w:instrText xml:space="preserve"> </w:instrText>
        </w:r>
      </w:ins>
      <w:r w:rsidR="009B6BDD">
        <w:rPr>
          <w:sz w:val="24"/>
          <w:szCs w:val="24"/>
          <w:rtl/>
        </w:rPr>
      </w:r>
      <w:r w:rsidR="009B6BDD">
        <w:rPr>
          <w:sz w:val="24"/>
          <w:szCs w:val="24"/>
          <w:rtl/>
        </w:rPr>
        <w:fldChar w:fldCharType="separate"/>
      </w:r>
      <w:ins w:id="879" w:author="ניר קונר" w:date="2013-10-08T17:56:00Z">
        <w:r w:rsidR="00D42CF2">
          <w:rPr>
            <w:sz w:val="24"/>
            <w:szCs w:val="24"/>
            <w:cs/>
          </w:rPr>
          <w:t>‎</w:t>
        </w:r>
        <w:r w:rsidR="00D42CF2">
          <w:rPr>
            <w:sz w:val="24"/>
            <w:szCs w:val="24"/>
          </w:rPr>
          <w:t>2.6.2</w:t>
        </w:r>
      </w:ins>
      <w:ins w:id="880" w:author="שאולי" w:date="2013-10-07T14:16:00Z">
        <w:del w:id="881" w:author="ניר קונר" w:date="2013-10-08T17:56:00Z">
          <w:r w:rsidR="009B6BDD" w:rsidDel="00D42CF2">
            <w:rPr>
              <w:sz w:val="24"/>
              <w:szCs w:val="24"/>
              <w:cs/>
            </w:rPr>
            <w:delText>‎</w:delText>
          </w:r>
          <w:r w:rsidR="009B6BDD" w:rsidDel="00D42CF2">
            <w:rPr>
              <w:sz w:val="24"/>
              <w:szCs w:val="24"/>
            </w:rPr>
            <w:delText>2.6.2</w:delText>
          </w:r>
        </w:del>
        <w:r w:rsidR="009B6BDD">
          <w:rPr>
            <w:sz w:val="24"/>
            <w:szCs w:val="24"/>
            <w:rtl/>
          </w:rPr>
          <w:fldChar w:fldCharType="end"/>
        </w:r>
      </w:ins>
      <w:del w:id="882" w:author="שאולי" w:date="2013-10-07T14:16:00Z">
        <w:r w:rsidDel="009B6BDD">
          <w:rPr>
            <w:rFonts w:hint="cs"/>
            <w:sz w:val="24"/>
            <w:szCs w:val="24"/>
            <w:rtl/>
          </w:rPr>
          <w:delText xml:space="preserve"> </w:delText>
        </w:r>
        <w:r w:rsidDel="009B6BDD">
          <w:rPr>
            <w:sz w:val="24"/>
            <w:szCs w:val="24"/>
            <w:rtl/>
          </w:rPr>
          <w:fldChar w:fldCharType="begin"/>
        </w:r>
        <w:r w:rsidDel="009B6BDD">
          <w:rPr>
            <w:sz w:val="24"/>
            <w:szCs w:val="24"/>
            <w:rtl/>
          </w:rPr>
          <w:delInstrText xml:space="preserve"> </w:delInstrText>
        </w:r>
        <w:r w:rsidDel="009B6BDD">
          <w:rPr>
            <w:rFonts w:hint="cs"/>
            <w:sz w:val="24"/>
            <w:szCs w:val="24"/>
          </w:rPr>
          <w:delInstrText>REF</w:delInstrText>
        </w:r>
        <w:r w:rsidDel="009B6BDD">
          <w:rPr>
            <w:rFonts w:hint="cs"/>
            <w:sz w:val="24"/>
            <w:szCs w:val="24"/>
            <w:rtl/>
          </w:rPr>
          <w:delInstrText xml:space="preserve"> _</w:delInstrText>
        </w:r>
        <w:r w:rsidDel="009B6BDD">
          <w:rPr>
            <w:rFonts w:hint="cs"/>
            <w:sz w:val="24"/>
            <w:szCs w:val="24"/>
          </w:rPr>
          <w:delInstrText>Ref194986703 \r \h</w:delInstrText>
        </w:r>
        <w:r w:rsidDel="009B6BDD">
          <w:rPr>
            <w:sz w:val="24"/>
            <w:szCs w:val="24"/>
            <w:rtl/>
          </w:rPr>
          <w:delInstrText xml:space="preserve"> </w:delInstrText>
        </w:r>
        <w:r w:rsidDel="009B6BDD">
          <w:rPr>
            <w:sz w:val="24"/>
            <w:szCs w:val="24"/>
            <w:rtl/>
          </w:rPr>
        </w:r>
        <w:r w:rsidDel="009B6BDD">
          <w:rPr>
            <w:sz w:val="24"/>
            <w:szCs w:val="24"/>
            <w:rtl/>
          </w:rPr>
          <w:fldChar w:fldCharType="separate"/>
        </w:r>
      </w:del>
      <w:ins w:id="883" w:author="מעבדה טכני" w:date="2013-10-03T17:26:00Z">
        <w:del w:id="884" w:author="שאולי" w:date="2013-10-07T14:15:00Z">
          <w:r w:rsidR="006B4012" w:rsidDel="009B6BDD">
            <w:rPr>
              <w:sz w:val="24"/>
              <w:szCs w:val="24"/>
              <w:cs/>
            </w:rPr>
            <w:delText>‎</w:delText>
          </w:r>
          <w:r w:rsidR="006B4012" w:rsidDel="009B6BDD">
            <w:rPr>
              <w:sz w:val="24"/>
              <w:szCs w:val="24"/>
            </w:rPr>
            <w:delText>0</w:delText>
          </w:r>
        </w:del>
      </w:ins>
      <w:del w:id="885" w:author="שאולי" w:date="2013-10-07T14:15:00Z">
        <w:r w:rsidR="00966459" w:rsidDel="009B6BDD">
          <w:rPr>
            <w:sz w:val="24"/>
            <w:szCs w:val="24"/>
            <w:cs/>
          </w:rPr>
          <w:delText>‎</w:delText>
        </w:r>
        <w:r w:rsidR="00966459" w:rsidDel="009B6BDD">
          <w:rPr>
            <w:sz w:val="24"/>
            <w:szCs w:val="24"/>
          </w:rPr>
          <w:delText>0</w:delText>
        </w:r>
      </w:del>
      <w:del w:id="886" w:author="שאולי" w:date="2013-10-07T14:16:00Z">
        <w:r w:rsidDel="009B6BDD">
          <w:rPr>
            <w:sz w:val="24"/>
            <w:szCs w:val="24"/>
            <w:rtl/>
          </w:rPr>
          <w:fldChar w:fldCharType="end"/>
        </w:r>
      </w:del>
      <w:r>
        <w:rPr>
          <w:rFonts w:hint="cs"/>
          <w:sz w:val="24"/>
          <w:szCs w:val="24"/>
          <w:rtl/>
        </w:rPr>
        <w:t xml:space="preserve"> וכן כל הרחבה נוספת שמבקש להציע (לא ניתן יהיה לספק הרחבה שלא פורטה במענה לסעיף זה) .</w:t>
      </w:r>
    </w:p>
    <w:p w:rsidR="002E2578" w:rsidRDefault="002E2578" w:rsidP="002E2578">
      <w:pPr>
        <w:pStyle w:val="RonnyBase"/>
        <w:spacing w:line="360" w:lineRule="auto"/>
        <w:ind w:left="540"/>
        <w:rPr>
          <w:sz w:val="24"/>
          <w:szCs w:val="24"/>
        </w:rPr>
      </w:pPr>
      <w:r w:rsidRPr="002E2578">
        <w:rPr>
          <w:sz w:val="24"/>
          <w:szCs w:val="24"/>
          <w:rtl/>
        </w:rPr>
        <w:t>המחירים המוצעים והתואמים את המחירון יתורגמו על ידי עורך המכרז לשקלים על פי השער היציג של כל מטבע במועד הגשת ההצעות; מחירים אלו יהוו את מחירי הפתיחה בעת התיחור הדינאמי המקוון.</w:t>
      </w:r>
    </w:p>
    <w:p w:rsidR="003F106D" w:rsidRPr="0084701C" w:rsidRDefault="003F106D" w:rsidP="0084701C">
      <w:pPr>
        <w:pStyle w:val="30"/>
      </w:pPr>
      <w:bookmarkStart w:id="887" w:name="_Ref193416230"/>
      <w:bookmarkStart w:id="888" w:name="_Toc240770138"/>
      <w:bookmarkStart w:id="889" w:name="_Toc240771629"/>
      <w:bookmarkStart w:id="890" w:name="_Toc252446084"/>
      <w:r w:rsidRPr="0084701C">
        <w:rPr>
          <w:rFonts w:hint="cs"/>
          <w:rtl/>
        </w:rPr>
        <w:t>שלב התיחור וקביעת המחירים</w:t>
      </w:r>
      <w:bookmarkEnd w:id="887"/>
      <w:bookmarkEnd w:id="888"/>
      <w:bookmarkEnd w:id="889"/>
      <w:bookmarkEnd w:id="890"/>
    </w:p>
    <w:p w:rsidR="003F106D" w:rsidRDefault="003F106D" w:rsidP="00DB502B">
      <w:pPr>
        <w:pStyle w:val="RonnyBase"/>
        <w:spacing w:line="360" w:lineRule="auto"/>
        <w:rPr>
          <w:sz w:val="24"/>
          <w:szCs w:val="24"/>
          <w:rtl/>
        </w:rPr>
      </w:pPr>
      <w:r>
        <w:rPr>
          <w:rFonts w:hint="cs"/>
          <w:sz w:val="24"/>
          <w:szCs w:val="24"/>
          <w:rtl/>
        </w:rPr>
        <w:t>במסגרת הליך התיחור הדינאמי המקוון ייתן ספק מאושר הצעתו לסל רלוונטי כדלקמן</w:t>
      </w:r>
      <w:r w:rsidR="00DC76C2">
        <w:rPr>
          <w:rFonts w:hint="cs"/>
          <w:sz w:val="24"/>
          <w:szCs w:val="24"/>
          <w:rtl/>
        </w:rPr>
        <w:t xml:space="preserve"> (בכפוף לעקרונות המפורטים בנספח </w:t>
      </w:r>
      <w:r w:rsidR="00DB502B">
        <w:rPr>
          <w:rFonts w:hint="cs"/>
          <w:sz w:val="24"/>
          <w:szCs w:val="24"/>
          <w:rtl/>
        </w:rPr>
        <w:t>5.2</w:t>
      </w:r>
      <w:r w:rsidR="00DC76C2">
        <w:rPr>
          <w:rFonts w:hint="cs"/>
          <w:sz w:val="24"/>
          <w:szCs w:val="24"/>
          <w:rtl/>
        </w:rPr>
        <w:t>.1)</w:t>
      </w:r>
      <w:r>
        <w:rPr>
          <w:rFonts w:hint="cs"/>
          <w:sz w:val="24"/>
          <w:szCs w:val="24"/>
          <w:rtl/>
        </w:rPr>
        <w:t>:</w:t>
      </w:r>
    </w:p>
    <w:p w:rsidR="003F106D" w:rsidRDefault="003F106D" w:rsidP="00C40D0B">
      <w:pPr>
        <w:pStyle w:val="RonnyBase"/>
        <w:numPr>
          <w:ilvl w:val="0"/>
          <w:numId w:val="57"/>
        </w:numPr>
        <w:spacing w:line="360" w:lineRule="auto"/>
        <w:rPr>
          <w:sz w:val="24"/>
          <w:szCs w:val="24"/>
          <w:rtl/>
        </w:rPr>
      </w:pPr>
      <w:r>
        <w:rPr>
          <w:rFonts w:hint="cs"/>
          <w:sz w:val="24"/>
          <w:szCs w:val="24"/>
          <w:rtl/>
        </w:rPr>
        <w:t>אחוז הנחה  לכל רכיב ציוד בסל הרלוונטי כמפורט להלן:</w:t>
      </w:r>
    </w:p>
    <w:p w:rsidR="003F106D" w:rsidRDefault="003F106D" w:rsidP="00C40D0B">
      <w:pPr>
        <w:pStyle w:val="RonnyBase"/>
        <w:numPr>
          <w:ilvl w:val="0"/>
          <w:numId w:val="79"/>
        </w:numPr>
        <w:spacing w:line="360" w:lineRule="auto"/>
        <w:rPr>
          <w:sz w:val="24"/>
          <w:szCs w:val="24"/>
        </w:rPr>
      </w:pPr>
      <w:r>
        <w:rPr>
          <w:rFonts w:hint="cs"/>
          <w:sz w:val="24"/>
          <w:szCs w:val="24"/>
          <w:rtl/>
        </w:rPr>
        <w:lastRenderedPageBreak/>
        <w:t>אחוז הנחה על מחירון רשמי לכל אחת מתצורות המכונות וההרחבות לה (להלן: "מחיר המכונה וההרחבות").</w:t>
      </w:r>
    </w:p>
    <w:p w:rsidR="003F106D" w:rsidRDefault="003F106D" w:rsidP="00C40D0B">
      <w:pPr>
        <w:pStyle w:val="RonnyBase"/>
        <w:numPr>
          <w:ilvl w:val="0"/>
          <w:numId w:val="79"/>
        </w:numPr>
        <w:spacing w:line="360" w:lineRule="auto"/>
        <w:rPr>
          <w:sz w:val="24"/>
          <w:szCs w:val="24"/>
        </w:rPr>
      </w:pPr>
      <w:r w:rsidRPr="009C2503">
        <w:rPr>
          <w:rFonts w:hint="cs"/>
          <w:sz w:val="24"/>
          <w:szCs w:val="24"/>
          <w:rtl/>
        </w:rPr>
        <w:t xml:space="preserve">אחוז הנחה </w:t>
      </w:r>
      <w:r>
        <w:rPr>
          <w:rFonts w:hint="cs"/>
          <w:sz w:val="24"/>
          <w:szCs w:val="24"/>
          <w:rtl/>
        </w:rPr>
        <w:t>אחיד מה</w:t>
      </w:r>
      <w:r w:rsidRPr="009C2503">
        <w:rPr>
          <w:rFonts w:hint="cs"/>
          <w:sz w:val="24"/>
          <w:szCs w:val="24"/>
          <w:rtl/>
        </w:rPr>
        <w:t xml:space="preserve">מחירון </w:t>
      </w:r>
      <w:r>
        <w:rPr>
          <w:rFonts w:hint="cs"/>
          <w:sz w:val="24"/>
          <w:szCs w:val="24"/>
          <w:rtl/>
        </w:rPr>
        <w:t>ה</w:t>
      </w:r>
      <w:r w:rsidRPr="009C2503">
        <w:rPr>
          <w:rFonts w:hint="cs"/>
          <w:sz w:val="24"/>
          <w:szCs w:val="24"/>
          <w:rtl/>
        </w:rPr>
        <w:t>רשמי</w:t>
      </w:r>
      <w:r>
        <w:rPr>
          <w:rFonts w:hint="cs"/>
          <w:sz w:val="24"/>
          <w:szCs w:val="24"/>
          <w:rtl/>
        </w:rPr>
        <w:t xml:space="preserve"> בעבור כל המתכלים המשמשים לכל אחת מתצורות המכונות המוצעות</w:t>
      </w:r>
      <w:r w:rsidRPr="009C2503">
        <w:rPr>
          <w:rFonts w:hint="cs"/>
          <w:sz w:val="24"/>
          <w:szCs w:val="24"/>
          <w:rtl/>
        </w:rPr>
        <w:t>.</w:t>
      </w:r>
    </w:p>
    <w:p w:rsidR="003F106D" w:rsidRPr="009C2503" w:rsidRDefault="003F106D" w:rsidP="00C40D0B">
      <w:pPr>
        <w:pStyle w:val="RonnyBase"/>
        <w:numPr>
          <w:ilvl w:val="0"/>
          <w:numId w:val="57"/>
        </w:numPr>
        <w:spacing w:line="360" w:lineRule="auto"/>
        <w:rPr>
          <w:sz w:val="24"/>
          <w:szCs w:val="24"/>
        </w:rPr>
      </w:pPr>
      <w:r>
        <w:rPr>
          <w:rFonts w:hint="cs"/>
          <w:sz w:val="24"/>
          <w:szCs w:val="24"/>
          <w:rtl/>
        </w:rPr>
        <w:t xml:space="preserve">עלות כל שנת אחריות </w:t>
      </w:r>
      <w:r w:rsidRPr="009C2503">
        <w:rPr>
          <w:rFonts w:hint="cs"/>
          <w:sz w:val="24"/>
          <w:szCs w:val="24"/>
          <w:rtl/>
        </w:rPr>
        <w:t xml:space="preserve">ותחזוקה בשנים הרביעית </w:t>
      </w:r>
      <w:r>
        <w:rPr>
          <w:rFonts w:hint="cs"/>
          <w:sz w:val="24"/>
          <w:szCs w:val="24"/>
          <w:rtl/>
        </w:rPr>
        <w:t xml:space="preserve">עד השמינית </w:t>
      </w:r>
      <w:r>
        <w:rPr>
          <w:sz w:val="24"/>
          <w:szCs w:val="24"/>
          <w:rtl/>
        </w:rPr>
        <w:t>–</w:t>
      </w:r>
      <w:r>
        <w:rPr>
          <w:rFonts w:hint="cs"/>
          <w:sz w:val="24"/>
          <w:szCs w:val="24"/>
          <w:rtl/>
        </w:rPr>
        <w:t xml:space="preserve"> יבוטא ב</w:t>
      </w:r>
      <w:r w:rsidRPr="009C2503">
        <w:rPr>
          <w:rFonts w:hint="cs"/>
          <w:sz w:val="24"/>
          <w:szCs w:val="24"/>
          <w:rtl/>
        </w:rPr>
        <w:t>אחוז</w:t>
      </w:r>
      <w:r>
        <w:rPr>
          <w:rFonts w:hint="cs"/>
          <w:sz w:val="24"/>
          <w:szCs w:val="24"/>
          <w:rtl/>
        </w:rPr>
        <w:t xml:space="preserve"> אחיד</w:t>
      </w:r>
      <w:r w:rsidRPr="009C2503">
        <w:rPr>
          <w:rFonts w:hint="cs"/>
          <w:sz w:val="24"/>
          <w:szCs w:val="24"/>
          <w:rtl/>
        </w:rPr>
        <w:t xml:space="preserve"> ממחיר </w:t>
      </w:r>
      <w:r>
        <w:rPr>
          <w:rFonts w:hint="cs"/>
          <w:sz w:val="24"/>
          <w:szCs w:val="24"/>
          <w:rtl/>
        </w:rPr>
        <w:t>המכונה</w:t>
      </w:r>
      <w:r w:rsidRPr="009C2503">
        <w:rPr>
          <w:rFonts w:hint="cs"/>
          <w:sz w:val="24"/>
          <w:szCs w:val="24"/>
          <w:rtl/>
        </w:rPr>
        <w:t xml:space="preserve"> </w:t>
      </w:r>
      <w:r>
        <w:rPr>
          <w:rFonts w:hint="cs"/>
          <w:sz w:val="24"/>
          <w:szCs w:val="24"/>
          <w:rtl/>
        </w:rPr>
        <w:t>וה</w:t>
      </w:r>
      <w:r w:rsidRPr="009C2503">
        <w:rPr>
          <w:rFonts w:hint="cs"/>
          <w:sz w:val="24"/>
          <w:szCs w:val="24"/>
          <w:rtl/>
        </w:rPr>
        <w:t>רחבות</w:t>
      </w:r>
      <w:r>
        <w:rPr>
          <w:rFonts w:hint="cs"/>
          <w:sz w:val="24"/>
          <w:szCs w:val="24"/>
          <w:rtl/>
        </w:rPr>
        <w:t>, לכל סוגי המכונות וההרחבות בסל.</w:t>
      </w:r>
      <w:r w:rsidRPr="009C2503">
        <w:rPr>
          <w:rFonts w:hint="cs"/>
          <w:sz w:val="24"/>
          <w:szCs w:val="24"/>
          <w:rtl/>
        </w:rPr>
        <w:t xml:space="preserve"> </w:t>
      </w:r>
    </w:p>
    <w:p w:rsidR="003F106D" w:rsidRDefault="003F106D" w:rsidP="00C40D0B">
      <w:pPr>
        <w:pStyle w:val="RonnyBase"/>
        <w:numPr>
          <w:ilvl w:val="0"/>
          <w:numId w:val="57"/>
        </w:numPr>
        <w:spacing w:line="360" w:lineRule="auto"/>
        <w:rPr>
          <w:sz w:val="24"/>
          <w:szCs w:val="24"/>
        </w:rPr>
      </w:pPr>
      <w:r>
        <w:rPr>
          <w:rFonts w:hint="cs"/>
          <w:sz w:val="24"/>
          <w:szCs w:val="24"/>
          <w:rtl/>
        </w:rPr>
        <w:t xml:space="preserve">התוספת לעלות שירותי אחריות ותחזוקה ליחידות במשרדים אשר לא מאפשרות הוצאת מצעי זיכרון מתחומי הארגון (כמוגדר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Ref188056916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ins w:id="891" w:author="ניר קונר" w:date="2013-10-08T17:56:00Z">
        <w:r w:rsidR="00D42CF2">
          <w:rPr>
            <w:sz w:val="24"/>
            <w:szCs w:val="24"/>
            <w:cs/>
          </w:rPr>
          <w:t>‎</w:t>
        </w:r>
        <w:r w:rsidR="00D42CF2">
          <w:rPr>
            <w:sz w:val="24"/>
            <w:szCs w:val="24"/>
          </w:rPr>
          <w:t>2.7.1</w:t>
        </w:r>
      </w:ins>
      <w:ins w:id="892" w:author="מעבדה טכני" w:date="2013-10-03T17:26:00Z">
        <w:del w:id="893" w:author="ניר קונר" w:date="2013-10-08T17:56:00Z">
          <w:r w:rsidR="006B4012" w:rsidDel="00D42CF2">
            <w:rPr>
              <w:sz w:val="24"/>
              <w:szCs w:val="24"/>
              <w:cs/>
            </w:rPr>
            <w:delText>‎</w:delText>
          </w:r>
          <w:r w:rsidR="006B4012" w:rsidDel="00D42CF2">
            <w:rPr>
              <w:sz w:val="24"/>
              <w:szCs w:val="24"/>
            </w:rPr>
            <w:delText>2.7.1</w:delText>
          </w:r>
        </w:del>
      </w:ins>
      <w:del w:id="894" w:author="ניר קונר" w:date="2013-10-08T17:56:00Z">
        <w:r w:rsidR="00966459" w:rsidDel="00D42CF2">
          <w:rPr>
            <w:sz w:val="24"/>
            <w:szCs w:val="24"/>
            <w:cs/>
          </w:rPr>
          <w:delText>‎</w:delText>
        </w:r>
        <w:r w:rsidR="00966459" w:rsidDel="00D42CF2">
          <w:rPr>
            <w:sz w:val="24"/>
            <w:szCs w:val="24"/>
          </w:rPr>
          <w:delText>2.7.1</w:delText>
        </w:r>
      </w:del>
      <w:r>
        <w:rPr>
          <w:sz w:val="24"/>
          <w:szCs w:val="24"/>
          <w:rtl/>
        </w:rPr>
        <w:fldChar w:fldCharType="end"/>
      </w:r>
      <w:r>
        <w:rPr>
          <w:rFonts w:hint="cs"/>
          <w:sz w:val="24"/>
          <w:szCs w:val="24"/>
          <w:rtl/>
        </w:rPr>
        <w:t xml:space="preserve">) </w:t>
      </w:r>
      <w:r>
        <w:rPr>
          <w:sz w:val="24"/>
          <w:szCs w:val="24"/>
          <w:rtl/>
        </w:rPr>
        <w:t>–</w:t>
      </w:r>
      <w:r>
        <w:rPr>
          <w:rFonts w:hint="cs"/>
          <w:sz w:val="24"/>
          <w:szCs w:val="24"/>
          <w:rtl/>
        </w:rPr>
        <w:t xml:space="preserve"> יבוטא ב</w:t>
      </w:r>
      <w:r w:rsidRPr="009C2503">
        <w:rPr>
          <w:rFonts w:hint="cs"/>
          <w:sz w:val="24"/>
          <w:szCs w:val="24"/>
          <w:rtl/>
        </w:rPr>
        <w:t>אחוז</w:t>
      </w:r>
      <w:r>
        <w:rPr>
          <w:rFonts w:hint="cs"/>
          <w:sz w:val="24"/>
          <w:szCs w:val="24"/>
          <w:rtl/>
        </w:rPr>
        <w:t xml:space="preserve"> אחיד</w:t>
      </w:r>
      <w:r w:rsidRPr="009C2503">
        <w:rPr>
          <w:rFonts w:hint="cs"/>
          <w:sz w:val="24"/>
          <w:szCs w:val="24"/>
          <w:rtl/>
        </w:rPr>
        <w:t xml:space="preserve"> ממחיר </w:t>
      </w:r>
      <w:r>
        <w:rPr>
          <w:rFonts w:hint="cs"/>
          <w:sz w:val="24"/>
          <w:szCs w:val="24"/>
          <w:rtl/>
        </w:rPr>
        <w:t>המכונה</w:t>
      </w:r>
      <w:r w:rsidRPr="009C2503">
        <w:rPr>
          <w:rFonts w:hint="cs"/>
          <w:sz w:val="24"/>
          <w:szCs w:val="24"/>
          <w:rtl/>
        </w:rPr>
        <w:t xml:space="preserve"> </w:t>
      </w:r>
      <w:r>
        <w:rPr>
          <w:rFonts w:hint="cs"/>
          <w:sz w:val="24"/>
          <w:szCs w:val="24"/>
          <w:rtl/>
        </w:rPr>
        <w:t>וה</w:t>
      </w:r>
      <w:r w:rsidRPr="009C2503">
        <w:rPr>
          <w:rFonts w:hint="cs"/>
          <w:sz w:val="24"/>
          <w:szCs w:val="24"/>
          <w:rtl/>
        </w:rPr>
        <w:t>רחבות</w:t>
      </w:r>
      <w:r>
        <w:rPr>
          <w:rFonts w:hint="cs"/>
          <w:sz w:val="24"/>
          <w:szCs w:val="24"/>
          <w:rtl/>
        </w:rPr>
        <w:t>, לכל סוגי המכונות וההרחבות בסל.</w:t>
      </w:r>
    </w:p>
    <w:p w:rsidR="003F106D" w:rsidRDefault="003F106D" w:rsidP="00C40D0B">
      <w:pPr>
        <w:pStyle w:val="RonnyBase"/>
        <w:numPr>
          <w:ilvl w:val="0"/>
          <w:numId w:val="57"/>
        </w:numPr>
        <w:spacing w:line="360" w:lineRule="auto"/>
        <w:rPr>
          <w:sz w:val="24"/>
          <w:szCs w:val="24"/>
        </w:rPr>
      </w:pPr>
      <w:r>
        <w:rPr>
          <w:rFonts w:hint="cs"/>
          <w:sz w:val="24"/>
          <w:szCs w:val="24"/>
          <w:rtl/>
        </w:rPr>
        <w:t xml:space="preserve">התוספת לעלות שירותי אחריות ותחזוקה ליחידות במשרדים אשר לא מאפשרים הוצאת ציוד כלל מתחומי הארגון (כמוגדר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Ref188054167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ins w:id="895" w:author="ניר קונר" w:date="2013-10-08T17:56:00Z">
        <w:r w:rsidR="00D42CF2">
          <w:rPr>
            <w:sz w:val="24"/>
            <w:szCs w:val="24"/>
            <w:cs/>
          </w:rPr>
          <w:t>‎</w:t>
        </w:r>
        <w:r w:rsidR="00D42CF2">
          <w:rPr>
            <w:sz w:val="24"/>
            <w:szCs w:val="24"/>
          </w:rPr>
          <w:t>2.7.2</w:t>
        </w:r>
      </w:ins>
      <w:ins w:id="896" w:author="מעבדה טכני" w:date="2013-10-03T17:26:00Z">
        <w:del w:id="897" w:author="ניר קונר" w:date="2013-10-08T17:56:00Z">
          <w:r w:rsidR="006B4012" w:rsidDel="00D42CF2">
            <w:rPr>
              <w:sz w:val="24"/>
              <w:szCs w:val="24"/>
              <w:cs/>
            </w:rPr>
            <w:delText>‎</w:delText>
          </w:r>
          <w:r w:rsidR="006B4012" w:rsidDel="00D42CF2">
            <w:rPr>
              <w:sz w:val="24"/>
              <w:szCs w:val="24"/>
            </w:rPr>
            <w:delText>2.7.2</w:delText>
          </w:r>
        </w:del>
      </w:ins>
      <w:del w:id="898" w:author="ניר קונר" w:date="2013-10-08T17:56:00Z">
        <w:r w:rsidR="00966459" w:rsidDel="00D42CF2">
          <w:rPr>
            <w:sz w:val="24"/>
            <w:szCs w:val="24"/>
            <w:cs/>
          </w:rPr>
          <w:delText>‎</w:delText>
        </w:r>
        <w:r w:rsidR="00966459" w:rsidDel="00D42CF2">
          <w:rPr>
            <w:sz w:val="24"/>
            <w:szCs w:val="24"/>
          </w:rPr>
          <w:delText>2.7.2</w:delText>
        </w:r>
      </w:del>
      <w:r>
        <w:rPr>
          <w:sz w:val="24"/>
          <w:szCs w:val="24"/>
          <w:rtl/>
        </w:rPr>
        <w:fldChar w:fldCharType="end"/>
      </w:r>
      <w:r>
        <w:rPr>
          <w:rFonts w:hint="cs"/>
          <w:sz w:val="24"/>
          <w:szCs w:val="24"/>
          <w:rtl/>
        </w:rPr>
        <w:t xml:space="preserve">) </w:t>
      </w:r>
      <w:r>
        <w:rPr>
          <w:sz w:val="24"/>
          <w:szCs w:val="24"/>
          <w:rtl/>
        </w:rPr>
        <w:t>–</w:t>
      </w:r>
      <w:r>
        <w:rPr>
          <w:rFonts w:hint="cs"/>
          <w:sz w:val="24"/>
          <w:szCs w:val="24"/>
          <w:rtl/>
        </w:rPr>
        <w:t xml:space="preserve"> יבוטא ב</w:t>
      </w:r>
      <w:r w:rsidRPr="009C2503">
        <w:rPr>
          <w:rFonts w:hint="cs"/>
          <w:sz w:val="24"/>
          <w:szCs w:val="24"/>
          <w:rtl/>
        </w:rPr>
        <w:t>אחוז</w:t>
      </w:r>
      <w:r>
        <w:rPr>
          <w:rFonts w:hint="cs"/>
          <w:sz w:val="24"/>
          <w:szCs w:val="24"/>
          <w:rtl/>
        </w:rPr>
        <w:t xml:space="preserve"> אחיד</w:t>
      </w:r>
      <w:r w:rsidRPr="009C2503">
        <w:rPr>
          <w:rFonts w:hint="cs"/>
          <w:sz w:val="24"/>
          <w:szCs w:val="24"/>
          <w:rtl/>
        </w:rPr>
        <w:t xml:space="preserve"> ממחיר </w:t>
      </w:r>
      <w:r>
        <w:rPr>
          <w:rFonts w:hint="cs"/>
          <w:sz w:val="24"/>
          <w:szCs w:val="24"/>
          <w:rtl/>
        </w:rPr>
        <w:t>המכונה</w:t>
      </w:r>
      <w:r w:rsidRPr="009C2503">
        <w:rPr>
          <w:rFonts w:hint="cs"/>
          <w:sz w:val="24"/>
          <w:szCs w:val="24"/>
          <w:rtl/>
        </w:rPr>
        <w:t xml:space="preserve"> </w:t>
      </w:r>
      <w:r>
        <w:rPr>
          <w:rFonts w:hint="cs"/>
          <w:sz w:val="24"/>
          <w:szCs w:val="24"/>
          <w:rtl/>
        </w:rPr>
        <w:t>וה</w:t>
      </w:r>
      <w:r w:rsidRPr="009C2503">
        <w:rPr>
          <w:rFonts w:hint="cs"/>
          <w:sz w:val="24"/>
          <w:szCs w:val="24"/>
          <w:rtl/>
        </w:rPr>
        <w:t>רחבות</w:t>
      </w:r>
      <w:r>
        <w:rPr>
          <w:rFonts w:hint="cs"/>
          <w:sz w:val="24"/>
          <w:szCs w:val="24"/>
          <w:rtl/>
        </w:rPr>
        <w:t xml:space="preserve">, לכל סוגי המכונות וההרחבות בסל. </w:t>
      </w:r>
    </w:p>
    <w:p w:rsidR="003F106D" w:rsidRDefault="003F106D" w:rsidP="00706DE3">
      <w:pPr>
        <w:pStyle w:val="RonnyBase"/>
        <w:spacing w:line="360" w:lineRule="auto"/>
        <w:rPr>
          <w:sz w:val="24"/>
          <w:szCs w:val="24"/>
        </w:rPr>
      </w:pPr>
      <w:r w:rsidRPr="004A6FF1">
        <w:rPr>
          <w:rFonts w:hint="cs"/>
          <w:b/>
          <w:bCs/>
          <w:sz w:val="24"/>
          <w:szCs w:val="24"/>
          <w:rtl/>
        </w:rPr>
        <w:t>תוספת עבור סלים</w:t>
      </w:r>
      <w:r>
        <w:rPr>
          <w:rFonts w:hint="cs"/>
          <w:b/>
          <w:bCs/>
          <w:sz w:val="24"/>
          <w:szCs w:val="24"/>
          <w:rtl/>
        </w:rPr>
        <w:t xml:space="preserve"> 4 ו-5 </w:t>
      </w:r>
      <w:r w:rsidRPr="004A6FF1">
        <w:rPr>
          <w:rFonts w:hint="cs"/>
          <w:b/>
          <w:bCs/>
          <w:sz w:val="24"/>
          <w:szCs w:val="24"/>
          <w:rtl/>
        </w:rPr>
        <w:t>בלבד</w:t>
      </w:r>
      <w:r w:rsidR="00E104F2">
        <w:rPr>
          <w:rFonts w:hint="cs"/>
          <w:b/>
          <w:bCs/>
          <w:sz w:val="24"/>
          <w:szCs w:val="24"/>
          <w:rtl/>
        </w:rPr>
        <w:t xml:space="preserve"> (למסלול חכירה תפעולית)</w:t>
      </w:r>
      <w:r>
        <w:rPr>
          <w:rFonts w:hint="cs"/>
          <w:sz w:val="24"/>
          <w:szCs w:val="24"/>
          <w:rtl/>
        </w:rPr>
        <w:t>:</w:t>
      </w:r>
    </w:p>
    <w:p w:rsidR="003F106D" w:rsidRDefault="003F106D" w:rsidP="00C40D0B">
      <w:pPr>
        <w:pStyle w:val="RonnyBase"/>
        <w:numPr>
          <w:ilvl w:val="0"/>
          <w:numId w:val="57"/>
        </w:numPr>
        <w:spacing w:line="360" w:lineRule="auto"/>
        <w:rPr>
          <w:sz w:val="24"/>
          <w:szCs w:val="24"/>
        </w:rPr>
      </w:pPr>
      <w:r>
        <w:rPr>
          <w:rFonts w:hint="cs"/>
          <w:sz w:val="24"/>
          <w:szCs w:val="24"/>
          <w:rtl/>
        </w:rPr>
        <w:t xml:space="preserve">העלות החודשית לקבלת המכונה במסלול חכירה תפעולית (למעט מתכלים) </w:t>
      </w:r>
      <w:r>
        <w:rPr>
          <w:sz w:val="24"/>
          <w:szCs w:val="24"/>
          <w:rtl/>
        </w:rPr>
        <w:t>–</w:t>
      </w:r>
      <w:r>
        <w:rPr>
          <w:rFonts w:hint="cs"/>
          <w:sz w:val="24"/>
          <w:szCs w:val="24"/>
          <w:rtl/>
        </w:rPr>
        <w:t xml:space="preserve"> יבוטא באחוז אחיד ממחיר המכונה וההרחבות בסל, לכל סוגי המכונות וההרחבות. על מחיר זה יתווספו התוספות בעבור השירות במשרדים אשר אינם מאפשרים הוצאת רכיבי זיכרון/רכיבים כלל.</w:t>
      </w:r>
    </w:p>
    <w:p w:rsidR="003F106D" w:rsidRPr="006D6699" w:rsidRDefault="003F106D" w:rsidP="00C40D0B">
      <w:pPr>
        <w:pStyle w:val="RonnyBase"/>
        <w:numPr>
          <w:ilvl w:val="0"/>
          <w:numId w:val="57"/>
        </w:numPr>
        <w:spacing w:line="360" w:lineRule="auto"/>
        <w:rPr>
          <w:sz w:val="24"/>
          <w:szCs w:val="24"/>
        </w:rPr>
      </w:pPr>
      <w:r>
        <w:rPr>
          <w:rFonts w:hint="cs"/>
          <w:sz w:val="24"/>
          <w:szCs w:val="24"/>
          <w:rtl/>
        </w:rPr>
        <w:t>מחיר רכישת המכונה על ידי המזמין בתום תקופת החכירה (</w:t>
      </w:r>
      <w:r>
        <w:rPr>
          <w:sz w:val="24"/>
          <w:szCs w:val="24"/>
        </w:rPr>
        <w:t>buyout</w:t>
      </w:r>
      <w:r>
        <w:rPr>
          <w:rFonts w:hint="cs"/>
          <w:sz w:val="24"/>
          <w:szCs w:val="24"/>
          <w:rtl/>
        </w:rPr>
        <w:t xml:space="preserve">) </w:t>
      </w:r>
      <w:r>
        <w:rPr>
          <w:sz w:val="24"/>
          <w:szCs w:val="24"/>
          <w:rtl/>
        </w:rPr>
        <w:t>–</w:t>
      </w:r>
      <w:r>
        <w:rPr>
          <w:rFonts w:hint="cs"/>
          <w:sz w:val="24"/>
          <w:szCs w:val="24"/>
          <w:rtl/>
        </w:rPr>
        <w:t xml:space="preserve"> יבוטא באחוז אחיד ממחיר המכונה וההרחבות, לכל סוגי המכונות וההרחבות, באם יחליט המזמין לממש אפשרות זו.</w:t>
      </w:r>
    </w:p>
    <w:p w:rsidR="003F106D" w:rsidRPr="009B6BDD" w:rsidRDefault="003F106D" w:rsidP="002E2578">
      <w:pPr>
        <w:pStyle w:val="RonnyBase"/>
        <w:numPr>
          <w:ilvl w:val="0"/>
          <w:numId w:val="57"/>
        </w:numPr>
        <w:spacing w:line="360" w:lineRule="auto"/>
        <w:rPr>
          <w:sz w:val="24"/>
          <w:szCs w:val="24"/>
          <w:highlight w:val="yellow"/>
          <w:rPrChange w:id="899" w:author="שאולי" w:date="2013-10-07T14:16:00Z">
            <w:rPr>
              <w:sz w:val="24"/>
              <w:szCs w:val="24"/>
            </w:rPr>
          </w:rPrChange>
        </w:rPr>
      </w:pPr>
      <w:bookmarkStart w:id="900" w:name="_Toc240770139"/>
      <w:bookmarkStart w:id="901" w:name="_Toc240771630"/>
      <w:bookmarkStart w:id="902" w:name="_Toc252446085"/>
      <w:r w:rsidRPr="009B6BDD">
        <w:rPr>
          <w:rFonts w:hint="eastAsia"/>
          <w:sz w:val="24"/>
          <w:szCs w:val="24"/>
          <w:highlight w:val="yellow"/>
          <w:rtl/>
          <w:rPrChange w:id="903" w:author="שאולי" w:date="2013-10-07T14:16:00Z">
            <w:rPr>
              <w:rFonts w:hint="eastAsia"/>
              <w:sz w:val="24"/>
              <w:szCs w:val="24"/>
              <w:rtl/>
            </w:rPr>
          </w:rPrChange>
        </w:rPr>
        <w:t>עלות</w:t>
      </w:r>
      <w:r w:rsidRPr="009B6BDD">
        <w:rPr>
          <w:sz w:val="24"/>
          <w:szCs w:val="24"/>
          <w:highlight w:val="yellow"/>
          <w:rtl/>
          <w:rPrChange w:id="904" w:author="שאולי" w:date="2013-10-07T14:16:00Z">
            <w:rPr>
              <w:sz w:val="24"/>
              <w:szCs w:val="24"/>
              <w:rtl/>
            </w:rPr>
          </w:rPrChange>
        </w:rPr>
        <w:t xml:space="preserve"> פעימת מונה</w:t>
      </w:r>
      <w:r w:rsidR="002E2578" w:rsidRPr="009B6BDD">
        <w:rPr>
          <w:sz w:val="24"/>
          <w:szCs w:val="24"/>
          <w:highlight w:val="yellow"/>
          <w:rtl/>
          <w:rPrChange w:id="905" w:author="שאולי" w:date="2013-10-07T14:16:00Z">
            <w:rPr>
              <w:sz w:val="24"/>
              <w:szCs w:val="24"/>
              <w:rtl/>
            </w:rPr>
          </w:rPrChange>
        </w:rPr>
        <w:t xml:space="preserve"> (באגורות)</w:t>
      </w:r>
      <w:r w:rsidRPr="009B6BDD">
        <w:rPr>
          <w:sz w:val="24"/>
          <w:szCs w:val="24"/>
          <w:highlight w:val="yellow"/>
          <w:rtl/>
          <w:rPrChange w:id="906" w:author="שאולי" w:date="2013-10-07T14:16:00Z">
            <w:rPr>
              <w:sz w:val="24"/>
              <w:szCs w:val="24"/>
              <w:rtl/>
            </w:rPr>
          </w:rPrChange>
        </w:rPr>
        <w:t xml:space="preserve"> </w:t>
      </w:r>
      <w:r w:rsidRPr="009B6BDD">
        <w:rPr>
          <w:rFonts w:hint="eastAsia"/>
          <w:sz w:val="24"/>
          <w:szCs w:val="24"/>
          <w:highlight w:val="yellow"/>
          <w:rtl/>
          <w:rPrChange w:id="907" w:author="שאולי" w:date="2013-10-07T14:16:00Z">
            <w:rPr>
              <w:rFonts w:hint="eastAsia"/>
              <w:sz w:val="24"/>
              <w:szCs w:val="24"/>
              <w:rtl/>
            </w:rPr>
          </w:rPrChange>
        </w:rPr>
        <w:t>להדפסת</w:t>
      </w:r>
      <w:r w:rsidRPr="009B6BDD">
        <w:rPr>
          <w:sz w:val="24"/>
          <w:szCs w:val="24"/>
          <w:highlight w:val="yellow"/>
          <w:rtl/>
          <w:rPrChange w:id="908" w:author="שאולי" w:date="2013-10-07T14:16:00Z">
            <w:rPr>
              <w:sz w:val="24"/>
              <w:szCs w:val="24"/>
              <w:rtl/>
            </w:rPr>
          </w:rPrChange>
        </w:rPr>
        <w:t xml:space="preserve"> </w:t>
      </w:r>
      <w:r w:rsidRPr="009B6BDD">
        <w:rPr>
          <w:rFonts w:hint="eastAsia"/>
          <w:sz w:val="24"/>
          <w:szCs w:val="24"/>
          <w:highlight w:val="yellow"/>
          <w:rtl/>
          <w:rPrChange w:id="909" w:author="שאולי" w:date="2013-10-07T14:16:00Z">
            <w:rPr>
              <w:rFonts w:hint="eastAsia"/>
              <w:sz w:val="24"/>
              <w:szCs w:val="24"/>
              <w:rtl/>
            </w:rPr>
          </w:rPrChange>
        </w:rPr>
        <w:t>דף</w:t>
      </w:r>
      <w:r w:rsidRPr="009B6BDD">
        <w:rPr>
          <w:sz w:val="24"/>
          <w:szCs w:val="24"/>
          <w:highlight w:val="yellow"/>
          <w:rtl/>
          <w:rPrChange w:id="910" w:author="שאולי" w:date="2013-10-07T14:16:00Z">
            <w:rPr>
              <w:sz w:val="24"/>
              <w:szCs w:val="24"/>
              <w:rtl/>
            </w:rPr>
          </w:rPrChange>
        </w:rPr>
        <w:t xml:space="preserve"> </w:t>
      </w:r>
      <w:r w:rsidRPr="009B6BDD">
        <w:rPr>
          <w:rFonts w:hint="eastAsia"/>
          <w:sz w:val="24"/>
          <w:szCs w:val="24"/>
          <w:highlight w:val="yellow"/>
          <w:rtl/>
          <w:rPrChange w:id="911" w:author="שאולי" w:date="2013-10-07T14:16:00Z">
            <w:rPr>
              <w:rFonts w:hint="eastAsia"/>
              <w:sz w:val="24"/>
              <w:szCs w:val="24"/>
              <w:rtl/>
            </w:rPr>
          </w:rPrChange>
        </w:rPr>
        <w:t>בשחור</w:t>
      </w:r>
      <w:r w:rsidRPr="009B6BDD">
        <w:rPr>
          <w:sz w:val="24"/>
          <w:szCs w:val="24"/>
          <w:highlight w:val="yellow"/>
          <w:rtl/>
          <w:rPrChange w:id="912" w:author="שאולי" w:date="2013-10-07T14:16:00Z">
            <w:rPr>
              <w:sz w:val="24"/>
              <w:szCs w:val="24"/>
              <w:rtl/>
            </w:rPr>
          </w:rPrChange>
        </w:rPr>
        <w:t xml:space="preserve"> </w:t>
      </w:r>
      <w:r w:rsidRPr="009B6BDD">
        <w:rPr>
          <w:rFonts w:hint="eastAsia"/>
          <w:sz w:val="24"/>
          <w:szCs w:val="24"/>
          <w:highlight w:val="yellow"/>
          <w:rtl/>
          <w:rPrChange w:id="913" w:author="שאולי" w:date="2013-10-07T14:16:00Z">
            <w:rPr>
              <w:rFonts w:hint="eastAsia"/>
              <w:sz w:val="24"/>
              <w:szCs w:val="24"/>
              <w:rtl/>
            </w:rPr>
          </w:rPrChange>
        </w:rPr>
        <w:t>לבן</w:t>
      </w:r>
      <w:r w:rsidRPr="009B6BDD">
        <w:rPr>
          <w:sz w:val="24"/>
          <w:szCs w:val="24"/>
          <w:highlight w:val="yellow"/>
          <w:rtl/>
          <w:rPrChange w:id="914" w:author="שאולי" w:date="2013-10-07T14:16:00Z">
            <w:rPr>
              <w:sz w:val="24"/>
              <w:szCs w:val="24"/>
              <w:rtl/>
            </w:rPr>
          </w:rPrChange>
        </w:rPr>
        <w:t xml:space="preserve"> </w:t>
      </w:r>
      <w:r w:rsidRPr="009B6BDD">
        <w:rPr>
          <w:rFonts w:hint="eastAsia"/>
          <w:sz w:val="24"/>
          <w:szCs w:val="24"/>
          <w:highlight w:val="yellow"/>
          <w:rtl/>
          <w:rPrChange w:id="915" w:author="שאולי" w:date="2013-10-07T14:16:00Z">
            <w:rPr>
              <w:rFonts w:hint="eastAsia"/>
              <w:sz w:val="24"/>
              <w:szCs w:val="24"/>
              <w:rtl/>
            </w:rPr>
          </w:rPrChange>
        </w:rPr>
        <w:t>עבור</w:t>
      </w:r>
      <w:r w:rsidRPr="009B6BDD">
        <w:rPr>
          <w:sz w:val="24"/>
          <w:szCs w:val="24"/>
          <w:highlight w:val="yellow"/>
          <w:rtl/>
          <w:rPrChange w:id="916" w:author="שאולי" w:date="2013-10-07T14:16:00Z">
            <w:rPr>
              <w:sz w:val="24"/>
              <w:szCs w:val="24"/>
              <w:rtl/>
            </w:rPr>
          </w:rPrChange>
        </w:rPr>
        <w:t xml:space="preserve"> </w:t>
      </w:r>
      <w:r w:rsidRPr="009B6BDD">
        <w:rPr>
          <w:rFonts w:hint="eastAsia"/>
          <w:sz w:val="24"/>
          <w:szCs w:val="24"/>
          <w:highlight w:val="yellow"/>
          <w:rtl/>
          <w:rPrChange w:id="917" w:author="שאולי" w:date="2013-10-07T14:16:00Z">
            <w:rPr>
              <w:rFonts w:hint="eastAsia"/>
              <w:sz w:val="24"/>
              <w:szCs w:val="24"/>
              <w:rtl/>
            </w:rPr>
          </w:rPrChange>
        </w:rPr>
        <w:t>כל</w:t>
      </w:r>
      <w:r w:rsidRPr="009B6BDD">
        <w:rPr>
          <w:sz w:val="24"/>
          <w:szCs w:val="24"/>
          <w:highlight w:val="yellow"/>
          <w:rtl/>
          <w:rPrChange w:id="918" w:author="שאולי" w:date="2013-10-07T14:16:00Z">
            <w:rPr>
              <w:sz w:val="24"/>
              <w:szCs w:val="24"/>
              <w:rtl/>
            </w:rPr>
          </w:rPrChange>
        </w:rPr>
        <w:t xml:space="preserve"> </w:t>
      </w:r>
      <w:r w:rsidRPr="009B6BDD">
        <w:rPr>
          <w:rFonts w:hint="eastAsia"/>
          <w:sz w:val="24"/>
          <w:szCs w:val="24"/>
          <w:highlight w:val="yellow"/>
          <w:rtl/>
          <w:rPrChange w:id="919" w:author="שאולי" w:date="2013-10-07T14:16:00Z">
            <w:rPr>
              <w:rFonts w:hint="eastAsia"/>
              <w:sz w:val="24"/>
              <w:szCs w:val="24"/>
              <w:rtl/>
            </w:rPr>
          </w:rPrChange>
        </w:rPr>
        <w:t>תצורת</w:t>
      </w:r>
      <w:r w:rsidRPr="009B6BDD">
        <w:rPr>
          <w:sz w:val="24"/>
          <w:szCs w:val="24"/>
          <w:highlight w:val="yellow"/>
          <w:rtl/>
          <w:rPrChange w:id="920" w:author="שאולי" w:date="2013-10-07T14:16:00Z">
            <w:rPr>
              <w:sz w:val="24"/>
              <w:szCs w:val="24"/>
              <w:rtl/>
            </w:rPr>
          </w:rPrChange>
        </w:rPr>
        <w:t xml:space="preserve"> </w:t>
      </w:r>
      <w:r w:rsidRPr="009B6BDD">
        <w:rPr>
          <w:rFonts w:hint="eastAsia"/>
          <w:sz w:val="24"/>
          <w:szCs w:val="24"/>
          <w:highlight w:val="yellow"/>
          <w:rtl/>
          <w:rPrChange w:id="921" w:author="שאולי" w:date="2013-10-07T14:16:00Z">
            <w:rPr>
              <w:rFonts w:hint="eastAsia"/>
              <w:sz w:val="24"/>
              <w:szCs w:val="24"/>
              <w:rtl/>
            </w:rPr>
          </w:rPrChange>
        </w:rPr>
        <w:t>מכונה</w:t>
      </w:r>
      <w:r w:rsidRPr="009B6BDD">
        <w:rPr>
          <w:sz w:val="24"/>
          <w:szCs w:val="24"/>
          <w:highlight w:val="yellow"/>
          <w:rtl/>
          <w:rPrChange w:id="922" w:author="שאולי" w:date="2013-10-07T14:16:00Z">
            <w:rPr>
              <w:sz w:val="24"/>
              <w:szCs w:val="24"/>
              <w:rtl/>
            </w:rPr>
          </w:rPrChange>
        </w:rPr>
        <w:t xml:space="preserve"> </w:t>
      </w:r>
      <w:r w:rsidRPr="009B6BDD">
        <w:rPr>
          <w:rFonts w:hint="eastAsia"/>
          <w:sz w:val="24"/>
          <w:szCs w:val="24"/>
          <w:highlight w:val="yellow"/>
          <w:rtl/>
          <w:rPrChange w:id="923" w:author="שאולי" w:date="2013-10-07T14:16:00Z">
            <w:rPr>
              <w:rFonts w:hint="eastAsia"/>
              <w:sz w:val="24"/>
              <w:szCs w:val="24"/>
              <w:rtl/>
            </w:rPr>
          </w:rPrChange>
        </w:rPr>
        <w:t>להפקת</w:t>
      </w:r>
      <w:r w:rsidRPr="009B6BDD">
        <w:rPr>
          <w:sz w:val="24"/>
          <w:szCs w:val="24"/>
          <w:highlight w:val="yellow"/>
          <w:rtl/>
          <w:rPrChange w:id="924" w:author="שאולי" w:date="2013-10-07T14:16:00Z">
            <w:rPr>
              <w:sz w:val="24"/>
              <w:szCs w:val="24"/>
              <w:rtl/>
            </w:rPr>
          </w:rPrChange>
        </w:rPr>
        <w:t xml:space="preserve"> </w:t>
      </w:r>
      <w:r w:rsidRPr="009B6BDD">
        <w:rPr>
          <w:rFonts w:hint="eastAsia"/>
          <w:sz w:val="24"/>
          <w:szCs w:val="24"/>
          <w:highlight w:val="yellow"/>
          <w:rtl/>
          <w:rPrChange w:id="925" w:author="שאולי" w:date="2013-10-07T14:16:00Z">
            <w:rPr>
              <w:rFonts w:hint="eastAsia"/>
              <w:sz w:val="24"/>
              <w:szCs w:val="24"/>
              <w:rtl/>
            </w:rPr>
          </w:rPrChange>
        </w:rPr>
        <w:t>מסמכים</w:t>
      </w:r>
      <w:r w:rsidRPr="009B6BDD">
        <w:rPr>
          <w:sz w:val="24"/>
          <w:szCs w:val="24"/>
          <w:highlight w:val="yellow"/>
          <w:rtl/>
          <w:rPrChange w:id="926" w:author="שאולי" w:date="2013-10-07T14:16:00Z">
            <w:rPr>
              <w:sz w:val="24"/>
              <w:szCs w:val="24"/>
              <w:rtl/>
            </w:rPr>
          </w:rPrChange>
        </w:rPr>
        <w:t xml:space="preserve"> </w:t>
      </w:r>
      <w:r w:rsidRPr="009B6BDD">
        <w:rPr>
          <w:rFonts w:hint="eastAsia"/>
          <w:sz w:val="24"/>
          <w:szCs w:val="24"/>
          <w:highlight w:val="yellow"/>
          <w:rtl/>
          <w:rPrChange w:id="927" w:author="שאולי" w:date="2013-10-07T14:16:00Z">
            <w:rPr>
              <w:rFonts w:hint="eastAsia"/>
              <w:sz w:val="24"/>
              <w:szCs w:val="24"/>
              <w:rtl/>
            </w:rPr>
          </w:rPrChange>
        </w:rPr>
        <w:t>שבסל</w:t>
      </w:r>
      <w:r w:rsidRPr="009B6BDD">
        <w:rPr>
          <w:sz w:val="24"/>
          <w:szCs w:val="24"/>
          <w:highlight w:val="yellow"/>
          <w:rtl/>
          <w:rPrChange w:id="928" w:author="שאולי" w:date="2013-10-07T14:16:00Z">
            <w:rPr>
              <w:sz w:val="24"/>
              <w:szCs w:val="24"/>
              <w:rtl/>
            </w:rPr>
          </w:rPrChange>
        </w:rPr>
        <w:t>.</w:t>
      </w:r>
    </w:p>
    <w:p w:rsidR="003F106D" w:rsidRPr="009B6BDD" w:rsidRDefault="003F106D" w:rsidP="002E2578">
      <w:pPr>
        <w:pStyle w:val="RonnyBase"/>
        <w:numPr>
          <w:ilvl w:val="0"/>
          <w:numId w:val="57"/>
        </w:numPr>
        <w:spacing w:line="360" w:lineRule="auto"/>
        <w:rPr>
          <w:sz w:val="24"/>
          <w:szCs w:val="24"/>
          <w:highlight w:val="yellow"/>
          <w:rPrChange w:id="929" w:author="שאולי" w:date="2013-10-07T14:16:00Z">
            <w:rPr>
              <w:sz w:val="24"/>
              <w:szCs w:val="24"/>
            </w:rPr>
          </w:rPrChange>
        </w:rPr>
      </w:pPr>
      <w:r w:rsidRPr="009B6BDD">
        <w:rPr>
          <w:rFonts w:hint="eastAsia"/>
          <w:sz w:val="24"/>
          <w:szCs w:val="24"/>
          <w:highlight w:val="yellow"/>
          <w:rtl/>
          <w:rPrChange w:id="930" w:author="שאולי" w:date="2013-10-07T14:16:00Z">
            <w:rPr>
              <w:rFonts w:hint="eastAsia"/>
              <w:sz w:val="24"/>
              <w:szCs w:val="24"/>
              <w:rtl/>
            </w:rPr>
          </w:rPrChange>
        </w:rPr>
        <w:t>עלות</w:t>
      </w:r>
      <w:r w:rsidRPr="009B6BDD">
        <w:rPr>
          <w:sz w:val="24"/>
          <w:szCs w:val="24"/>
          <w:highlight w:val="yellow"/>
          <w:rtl/>
          <w:rPrChange w:id="931" w:author="שאולי" w:date="2013-10-07T14:16:00Z">
            <w:rPr>
              <w:sz w:val="24"/>
              <w:szCs w:val="24"/>
              <w:rtl/>
            </w:rPr>
          </w:rPrChange>
        </w:rPr>
        <w:t xml:space="preserve"> פעימת מונה </w:t>
      </w:r>
      <w:r w:rsidR="002E2578" w:rsidRPr="009B6BDD">
        <w:rPr>
          <w:sz w:val="24"/>
          <w:szCs w:val="24"/>
          <w:highlight w:val="yellow"/>
          <w:rtl/>
          <w:rPrChange w:id="932" w:author="שאולי" w:date="2013-10-07T14:16:00Z">
            <w:rPr>
              <w:sz w:val="24"/>
              <w:szCs w:val="24"/>
              <w:rtl/>
            </w:rPr>
          </w:rPrChange>
        </w:rPr>
        <w:t xml:space="preserve">(באגורות) </w:t>
      </w:r>
      <w:r w:rsidRPr="009B6BDD">
        <w:rPr>
          <w:sz w:val="24"/>
          <w:szCs w:val="24"/>
          <w:highlight w:val="yellow"/>
          <w:rtl/>
          <w:rPrChange w:id="933" w:author="שאולי" w:date="2013-10-07T14:16:00Z">
            <w:rPr>
              <w:sz w:val="24"/>
              <w:szCs w:val="24"/>
              <w:rtl/>
            </w:rPr>
          </w:rPrChange>
        </w:rPr>
        <w:t xml:space="preserve">להדפסת דף </w:t>
      </w:r>
      <w:r w:rsidRPr="009B6BDD">
        <w:rPr>
          <w:rFonts w:hint="eastAsia"/>
          <w:sz w:val="24"/>
          <w:szCs w:val="24"/>
          <w:highlight w:val="yellow"/>
          <w:rtl/>
          <w:rPrChange w:id="934" w:author="שאולי" w:date="2013-10-07T14:16:00Z">
            <w:rPr>
              <w:rFonts w:hint="eastAsia"/>
              <w:sz w:val="24"/>
              <w:szCs w:val="24"/>
              <w:rtl/>
            </w:rPr>
          </w:rPrChange>
        </w:rPr>
        <w:t>צבעוני</w:t>
      </w:r>
      <w:r w:rsidRPr="009B6BDD">
        <w:rPr>
          <w:sz w:val="24"/>
          <w:szCs w:val="24"/>
          <w:highlight w:val="yellow"/>
          <w:rtl/>
          <w:rPrChange w:id="935" w:author="שאולי" w:date="2013-10-07T14:16:00Z">
            <w:rPr>
              <w:sz w:val="24"/>
              <w:szCs w:val="24"/>
              <w:rtl/>
            </w:rPr>
          </w:rPrChange>
        </w:rPr>
        <w:t xml:space="preserve"> עבור כל תצורת מכונה להפקת מסמכים שבסל (מכונות צבעוניות).</w:t>
      </w:r>
    </w:p>
    <w:p w:rsidR="003F106D" w:rsidRPr="0019763E" w:rsidRDefault="0019438A" w:rsidP="0019763E">
      <w:pPr>
        <w:pStyle w:val="RonnyBase"/>
        <w:spacing w:line="360" w:lineRule="auto"/>
        <w:jc w:val="left"/>
        <w:rPr>
          <w:b/>
          <w:bCs/>
          <w:sz w:val="24"/>
          <w:szCs w:val="24"/>
        </w:rPr>
      </w:pPr>
      <w:r>
        <w:rPr>
          <w:rFonts w:hint="cs"/>
          <w:b/>
          <w:bCs/>
          <w:sz w:val="24"/>
          <w:szCs w:val="24"/>
          <w:rtl/>
        </w:rPr>
        <w:t xml:space="preserve">המחירים הסופיים של הזוכה בכל סל בניקוי אחוז ההנחה </w:t>
      </w:r>
      <w:r w:rsidR="00891A9C" w:rsidRPr="0019763E">
        <w:rPr>
          <w:rFonts w:hint="eastAsia"/>
          <w:b/>
          <w:bCs/>
          <w:sz w:val="24"/>
          <w:szCs w:val="24"/>
          <w:rtl/>
        </w:rPr>
        <w:t>יתורגמו</w:t>
      </w:r>
      <w:r>
        <w:rPr>
          <w:rFonts w:hint="cs"/>
          <w:b/>
          <w:bCs/>
          <w:sz w:val="24"/>
          <w:szCs w:val="24"/>
          <w:rtl/>
        </w:rPr>
        <w:t xml:space="preserve"> משקלים</w:t>
      </w:r>
      <w:r w:rsidR="00891A9C" w:rsidRPr="0019763E">
        <w:rPr>
          <w:b/>
          <w:bCs/>
          <w:sz w:val="24"/>
          <w:szCs w:val="24"/>
          <w:rtl/>
        </w:rPr>
        <w:t xml:space="preserve"> למטבע ההגשה על פי השער היציג הנכון ליום הגשת ההצעות.</w:t>
      </w:r>
      <w:r>
        <w:rPr>
          <w:b/>
          <w:bCs/>
          <w:sz w:val="24"/>
          <w:szCs w:val="24"/>
          <w:rtl/>
        </w:rPr>
        <w:br/>
      </w:r>
      <w:r>
        <w:rPr>
          <w:rFonts w:hint="cs"/>
          <w:b/>
          <w:bCs/>
          <w:sz w:val="24"/>
          <w:szCs w:val="24"/>
          <w:rtl/>
        </w:rPr>
        <w:t>מחירים אלו יהוו את המחירים הסופיים לזכיה</w:t>
      </w:r>
      <w:r w:rsidR="006F1F30">
        <w:rPr>
          <w:rFonts w:hint="cs"/>
          <w:b/>
          <w:bCs/>
          <w:sz w:val="24"/>
          <w:szCs w:val="24"/>
          <w:rtl/>
        </w:rPr>
        <w:t>.</w:t>
      </w:r>
    </w:p>
    <w:p w:rsidR="003F106D" w:rsidRPr="00F05FC3" w:rsidRDefault="003F106D" w:rsidP="003F106D">
      <w:pPr>
        <w:pStyle w:val="RonnyBase"/>
        <w:spacing w:line="360" w:lineRule="auto"/>
        <w:rPr>
          <w:b/>
          <w:bCs/>
          <w:sz w:val="24"/>
          <w:szCs w:val="24"/>
        </w:rPr>
      </w:pPr>
      <w:r>
        <w:rPr>
          <w:rFonts w:hint="cs"/>
          <w:b/>
          <w:bCs/>
          <w:sz w:val="24"/>
          <w:szCs w:val="24"/>
          <w:rtl/>
        </w:rPr>
        <w:t>תוקף אחוז ההנחה הניתן במסגרת התיחור הדינאמי</w:t>
      </w:r>
    </w:p>
    <w:p w:rsidR="003F106D" w:rsidRDefault="003F106D" w:rsidP="003F106D">
      <w:pPr>
        <w:pStyle w:val="RonnyBase"/>
        <w:spacing w:line="360" w:lineRule="auto"/>
        <w:rPr>
          <w:sz w:val="24"/>
          <w:szCs w:val="24"/>
        </w:rPr>
      </w:pPr>
      <w:r>
        <w:rPr>
          <w:rFonts w:hint="cs"/>
          <w:sz w:val="24"/>
          <w:szCs w:val="24"/>
          <w:rtl/>
        </w:rPr>
        <w:t xml:space="preserve">אחוז ההנחה של ההצעה הזוכה בסל הרלוונטי כפי שייבחר על ידי וועדת המכרזים יהיה מחייב לצורך רכישת כל הציוד המופיע במחירון הרשמי כל תקופת ההתקשרות במסלולי הרכישה והחכירה. </w:t>
      </w:r>
    </w:p>
    <w:p w:rsidR="003F106D" w:rsidRDefault="003F106D" w:rsidP="003F106D">
      <w:pPr>
        <w:pStyle w:val="RonnyBase"/>
        <w:spacing w:line="360" w:lineRule="auto"/>
        <w:rPr>
          <w:sz w:val="24"/>
          <w:szCs w:val="24"/>
        </w:rPr>
      </w:pPr>
      <w:r>
        <w:rPr>
          <w:rFonts w:hint="cs"/>
          <w:sz w:val="24"/>
          <w:szCs w:val="24"/>
          <w:rtl/>
        </w:rPr>
        <w:t>רכישת ציוד שלא פירט מציע במסגרת המענה בנספח 5.2.1 יהיה כפוף לאישור עורך המכרז.</w:t>
      </w:r>
    </w:p>
    <w:p w:rsidR="003F106D" w:rsidRPr="002A515A" w:rsidRDefault="003F106D" w:rsidP="003F106D">
      <w:pPr>
        <w:pStyle w:val="RonnyBase"/>
        <w:spacing w:line="360" w:lineRule="auto"/>
        <w:rPr>
          <w:sz w:val="24"/>
          <w:szCs w:val="24"/>
          <w:rtl/>
        </w:rPr>
      </w:pPr>
      <w:r>
        <w:rPr>
          <w:rFonts w:hint="cs"/>
          <w:sz w:val="24"/>
          <w:szCs w:val="24"/>
          <w:rtl/>
        </w:rPr>
        <w:lastRenderedPageBreak/>
        <w:t>רכישת ציוד במחירון רשמי מעודכן שלא הופיע במחירון הרשמי שהגיש מציע יהיה כפוף לאישור עורך המכרז</w:t>
      </w:r>
      <w:r w:rsidRPr="002A515A">
        <w:rPr>
          <w:rFonts w:hint="cs"/>
          <w:sz w:val="24"/>
          <w:szCs w:val="24"/>
          <w:rtl/>
        </w:rPr>
        <w:t>.</w:t>
      </w:r>
      <w:r w:rsidR="00F045E3">
        <w:rPr>
          <w:rFonts w:hint="cs"/>
          <w:sz w:val="24"/>
          <w:szCs w:val="24"/>
          <w:rtl/>
        </w:rPr>
        <w:t xml:space="preserve"> </w:t>
      </w:r>
    </w:p>
    <w:p w:rsidR="003F106D" w:rsidRPr="008A04D1" w:rsidRDefault="003F106D" w:rsidP="0084701C">
      <w:pPr>
        <w:pStyle w:val="30"/>
      </w:pPr>
      <w:bookmarkStart w:id="936" w:name="_Toc201895049"/>
      <w:bookmarkStart w:id="937" w:name="_Toc240770144"/>
      <w:bookmarkStart w:id="938" w:name="_Toc240771635"/>
      <w:bookmarkStart w:id="939" w:name="_Toc252446090"/>
      <w:bookmarkEnd w:id="900"/>
      <w:bookmarkEnd w:id="901"/>
      <w:bookmarkEnd w:id="902"/>
      <w:r>
        <w:rPr>
          <w:rtl/>
        </w:rPr>
        <w:br w:type="page"/>
      </w:r>
      <w:r>
        <w:rPr>
          <w:rFonts w:hint="cs"/>
          <w:rtl/>
        </w:rPr>
        <w:lastRenderedPageBreak/>
        <w:t>אופן קביעת המחיר המשוקלל</w:t>
      </w:r>
      <w:bookmarkEnd w:id="936"/>
    </w:p>
    <w:p w:rsidR="003F106D" w:rsidRDefault="003F106D" w:rsidP="003F106D">
      <w:pPr>
        <w:pStyle w:val="RonnyBase"/>
        <w:spacing w:line="360" w:lineRule="auto"/>
        <w:ind w:left="540"/>
        <w:rPr>
          <w:sz w:val="24"/>
          <w:szCs w:val="24"/>
          <w:rtl/>
        </w:rPr>
      </w:pPr>
      <w:r>
        <w:rPr>
          <w:rFonts w:hint="cs"/>
          <w:sz w:val="24"/>
          <w:szCs w:val="24"/>
          <w:rtl/>
        </w:rPr>
        <w:t xml:space="preserve">המחיר המשוקלל לסל מבטא עלות כוללת לרכש ותפעול המכונות בסל הרלוונטי לחמש שנים (ראה הטבלה שבסעיף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Ref186878961 \r \h</w:instrText>
      </w:r>
      <w:r>
        <w:rPr>
          <w:sz w:val="24"/>
          <w:szCs w:val="24"/>
          <w:rtl/>
        </w:rPr>
        <w:instrText xml:space="preserve"> </w:instrText>
      </w:r>
      <w:r>
        <w:rPr>
          <w:sz w:val="24"/>
          <w:szCs w:val="24"/>
          <w:rtl/>
        </w:rPr>
      </w:r>
      <w:r>
        <w:rPr>
          <w:sz w:val="24"/>
          <w:szCs w:val="24"/>
          <w:rtl/>
        </w:rPr>
        <w:fldChar w:fldCharType="separate"/>
      </w:r>
      <w:ins w:id="940" w:author="ניר קונר" w:date="2013-10-08T17:56:00Z">
        <w:r w:rsidR="00D42CF2">
          <w:rPr>
            <w:sz w:val="24"/>
            <w:szCs w:val="24"/>
            <w:cs/>
          </w:rPr>
          <w:t>‎</w:t>
        </w:r>
        <w:r w:rsidR="00D42CF2">
          <w:rPr>
            <w:sz w:val="24"/>
            <w:szCs w:val="24"/>
          </w:rPr>
          <w:t>5.5</w:t>
        </w:r>
      </w:ins>
      <w:ins w:id="941" w:author="מעבדה טכני" w:date="2013-10-03T17:26:00Z">
        <w:del w:id="942" w:author="ניר קונר" w:date="2013-10-08T17:56:00Z">
          <w:r w:rsidR="006B4012" w:rsidDel="00D42CF2">
            <w:rPr>
              <w:sz w:val="24"/>
              <w:szCs w:val="24"/>
              <w:cs/>
            </w:rPr>
            <w:delText>‎</w:delText>
          </w:r>
          <w:r w:rsidR="006B4012" w:rsidDel="00D42CF2">
            <w:rPr>
              <w:sz w:val="24"/>
              <w:szCs w:val="24"/>
            </w:rPr>
            <w:delText>.</w:delText>
          </w:r>
        </w:del>
      </w:ins>
      <w:del w:id="943" w:author="ניר קונר" w:date="2013-10-08T17:56:00Z">
        <w:r w:rsidR="00966459" w:rsidDel="00D42CF2">
          <w:rPr>
            <w:sz w:val="24"/>
            <w:szCs w:val="24"/>
            <w:cs/>
          </w:rPr>
          <w:delText>‎</w:delText>
        </w:r>
        <w:r w:rsidR="00966459" w:rsidDel="00D42CF2">
          <w:rPr>
            <w:sz w:val="24"/>
            <w:szCs w:val="24"/>
          </w:rPr>
          <w:delText>5.5</w:delText>
        </w:r>
      </w:del>
      <w:r>
        <w:rPr>
          <w:sz w:val="24"/>
          <w:szCs w:val="24"/>
          <w:rtl/>
        </w:rPr>
        <w:fldChar w:fldCharType="end"/>
      </w:r>
      <w:r>
        <w:rPr>
          <w:rFonts w:hint="cs"/>
          <w:sz w:val="24"/>
          <w:szCs w:val="24"/>
          <w:rtl/>
        </w:rPr>
        <w:t xml:space="preserve"> </w:t>
      </w:r>
      <w:r>
        <w:rPr>
          <w:sz w:val="24"/>
          <w:szCs w:val="24"/>
          <w:rtl/>
        </w:rPr>
        <w:t>–</w:t>
      </w:r>
      <w:r>
        <w:rPr>
          <w:rFonts w:hint="cs"/>
          <w:sz w:val="24"/>
          <w:szCs w:val="24"/>
          <w:rtl/>
        </w:rPr>
        <w:t xml:space="preserve"> ערכי המקדמים לשקלול ההצעות, המפרטת נתונים והערכות של עורך המכרז לצורך שקלול ההצעות בהתאם לנוסחאות להלן).</w:t>
      </w:r>
    </w:p>
    <w:p w:rsidR="003F106D" w:rsidRDefault="003F106D" w:rsidP="003F106D">
      <w:pPr>
        <w:pStyle w:val="RonnyBase"/>
        <w:spacing w:line="360" w:lineRule="auto"/>
        <w:ind w:left="540"/>
        <w:rPr>
          <w:sz w:val="24"/>
          <w:szCs w:val="24"/>
          <w:rtl/>
        </w:rPr>
      </w:pPr>
      <w:r>
        <w:rPr>
          <w:rFonts w:hint="cs"/>
          <w:sz w:val="24"/>
          <w:szCs w:val="24"/>
          <w:rtl/>
        </w:rPr>
        <w:t>מקרא לנוסחאות ראה מטה.</w:t>
      </w:r>
    </w:p>
    <w:p w:rsidR="003F106D" w:rsidRPr="00203DE1" w:rsidRDefault="003F106D" w:rsidP="003F106D">
      <w:pPr>
        <w:pStyle w:val="RonnyBase"/>
        <w:spacing w:line="360" w:lineRule="auto"/>
        <w:ind w:left="540"/>
        <w:rPr>
          <w:b/>
          <w:bCs/>
          <w:sz w:val="24"/>
          <w:szCs w:val="24"/>
          <w:u w:val="single"/>
          <w:rtl/>
        </w:rPr>
      </w:pPr>
      <w:r w:rsidRPr="00203DE1">
        <w:rPr>
          <w:rFonts w:hint="cs"/>
          <w:b/>
          <w:bCs/>
          <w:sz w:val="24"/>
          <w:szCs w:val="24"/>
          <w:u w:val="single"/>
          <w:rtl/>
        </w:rPr>
        <w:t xml:space="preserve">עלות </w:t>
      </w:r>
      <w:r>
        <w:rPr>
          <w:rFonts w:hint="cs"/>
          <w:b/>
          <w:bCs/>
          <w:sz w:val="24"/>
          <w:szCs w:val="24"/>
          <w:u w:val="single"/>
          <w:rtl/>
        </w:rPr>
        <w:t>המכונה והרחבות</w:t>
      </w:r>
      <w:r w:rsidRPr="00203DE1">
        <w:rPr>
          <w:rFonts w:hint="cs"/>
          <w:b/>
          <w:bCs/>
          <w:sz w:val="24"/>
          <w:szCs w:val="24"/>
          <w:u w:val="single"/>
          <w:rtl/>
        </w:rPr>
        <w:t>, תחושב כדלקמן:</w:t>
      </w:r>
    </w:p>
    <w:p w:rsidR="003F106D" w:rsidRDefault="003F106D" w:rsidP="003F106D">
      <w:pPr>
        <w:pStyle w:val="RonnyBase"/>
        <w:spacing w:line="360" w:lineRule="auto"/>
        <w:ind w:left="540"/>
        <w:rPr>
          <w:b/>
          <w:bCs/>
          <w:sz w:val="24"/>
          <w:szCs w:val="24"/>
          <w:rtl/>
        </w:rPr>
      </w:pPr>
      <w:r>
        <w:rPr>
          <w:rFonts w:hint="cs"/>
          <w:sz w:val="24"/>
          <w:szCs w:val="24"/>
          <w:rtl/>
        </w:rPr>
        <w:t xml:space="preserve"> בהתאם לנוסחה לעיל, חישוב עלות המכונה (מכונה + הרחבות), </w:t>
      </w:r>
      <w:r w:rsidRPr="006C49E5">
        <w:rPr>
          <w:rFonts w:hint="cs"/>
          <w:b/>
          <w:bCs/>
          <w:sz w:val="24"/>
          <w:szCs w:val="24"/>
          <w:rtl/>
        </w:rPr>
        <w:t>יחושב באופן הבא:</w:t>
      </w:r>
    </w:p>
    <w:p w:rsidR="003F106D" w:rsidRPr="008C0D28" w:rsidRDefault="00986070" w:rsidP="003F106D">
      <w:pPr>
        <w:pStyle w:val="RonnyBase"/>
        <w:spacing w:line="360" w:lineRule="auto"/>
        <w:ind w:left="540"/>
        <w:rPr>
          <w:b/>
          <w:bCs/>
          <w:sz w:val="20"/>
          <w:szCs w:val="20"/>
          <w:rtl/>
        </w:rPr>
      </w:pP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10.3pt;margin-top:23.85pt;width:228.9pt;height:39.95pt;z-index:251659264">
            <v:imagedata r:id="rId16" o:title=""/>
            <w10:wrap type="square" side="right"/>
          </v:shape>
          <o:OLEObject Type="Embed" ProgID="Equation.3" ShapeID="_x0000_s1045" DrawAspect="Content" ObjectID="_1442760466" r:id="rId17"/>
        </w:pict>
      </w:r>
      <w:r w:rsidR="003F106D" w:rsidRPr="008C0D28">
        <w:rPr>
          <w:rFonts w:hint="cs"/>
          <w:b/>
          <w:bCs/>
          <w:sz w:val="20"/>
          <w:szCs w:val="20"/>
          <w:rtl/>
        </w:rPr>
        <w:t xml:space="preserve">נוסחה </w:t>
      </w:r>
      <w:r w:rsidR="003F106D">
        <w:rPr>
          <w:rFonts w:hint="cs"/>
          <w:b/>
          <w:bCs/>
          <w:sz w:val="20"/>
          <w:szCs w:val="20"/>
          <w:rtl/>
        </w:rPr>
        <w:t>1</w:t>
      </w:r>
      <w:r w:rsidR="003F106D" w:rsidRPr="008C0D28">
        <w:rPr>
          <w:rFonts w:hint="cs"/>
          <w:b/>
          <w:bCs/>
          <w:sz w:val="20"/>
          <w:szCs w:val="20"/>
          <w:rtl/>
        </w:rPr>
        <w:t>:</w:t>
      </w:r>
    </w:p>
    <w:p w:rsidR="003F106D" w:rsidRDefault="003F106D" w:rsidP="004A24AC">
      <w:pPr>
        <w:pStyle w:val="RonnyBase"/>
        <w:spacing w:line="360" w:lineRule="auto"/>
        <w:ind w:left="540"/>
        <w:jc w:val="left"/>
        <w:rPr>
          <w:sz w:val="24"/>
          <w:szCs w:val="24"/>
          <w:rtl/>
        </w:rPr>
      </w:pPr>
      <w:r>
        <w:rPr>
          <w:rFonts w:hint="cs"/>
          <w:sz w:val="24"/>
          <w:szCs w:val="24"/>
          <w:rtl/>
        </w:rPr>
        <w:t xml:space="preserve">עלות המכונה המשוקללת= </w:t>
      </w:r>
      <w:r w:rsidRPr="00203DE1">
        <w:rPr>
          <w:rFonts w:hint="cs"/>
          <w:b/>
          <w:bCs/>
          <w:sz w:val="24"/>
          <w:szCs w:val="24"/>
          <w:rtl/>
        </w:rPr>
        <w:t xml:space="preserve">מחיר </w:t>
      </w:r>
      <w:r>
        <w:rPr>
          <w:rFonts w:hint="cs"/>
          <w:b/>
          <w:bCs/>
          <w:sz w:val="24"/>
          <w:szCs w:val="24"/>
          <w:rtl/>
        </w:rPr>
        <w:t>מכונה</w:t>
      </w:r>
      <w:r>
        <w:rPr>
          <w:rFonts w:hint="cs"/>
          <w:sz w:val="24"/>
          <w:szCs w:val="24"/>
          <w:rtl/>
        </w:rPr>
        <w:t xml:space="preserve"> (בהתאם להצעת מחיר של ספק מאושר בתיחור) ועוד </w:t>
      </w:r>
      <w:r>
        <w:rPr>
          <w:rFonts w:hint="cs"/>
          <w:b/>
          <w:bCs/>
          <w:sz w:val="24"/>
          <w:szCs w:val="24"/>
          <w:rtl/>
        </w:rPr>
        <w:t xml:space="preserve">(+) </w:t>
      </w:r>
      <w:r w:rsidRPr="00203DE1">
        <w:rPr>
          <w:rFonts w:hint="cs"/>
          <w:b/>
          <w:bCs/>
          <w:sz w:val="24"/>
          <w:szCs w:val="24"/>
          <w:rtl/>
        </w:rPr>
        <w:t>מחיר ההרחבות</w:t>
      </w:r>
      <w:r>
        <w:rPr>
          <w:rFonts w:hint="cs"/>
          <w:sz w:val="24"/>
          <w:szCs w:val="24"/>
          <w:rtl/>
        </w:rPr>
        <w:t xml:space="preserve"> (בהתאם להצעת מחיר של ספק מאושר בתיחור) כפול (</w:t>
      </w:r>
      <w:r w:rsidRPr="00203DE1">
        <w:rPr>
          <w:rFonts w:hint="cs"/>
          <w:b/>
          <w:bCs/>
          <w:sz w:val="24"/>
          <w:szCs w:val="24"/>
        </w:rPr>
        <w:t>X</w:t>
      </w:r>
      <w:r>
        <w:rPr>
          <w:rFonts w:hint="cs"/>
          <w:sz w:val="24"/>
          <w:szCs w:val="24"/>
          <w:rtl/>
        </w:rPr>
        <w:t xml:space="preserve">)  </w:t>
      </w:r>
      <w:r w:rsidRPr="00203DE1">
        <w:rPr>
          <w:rFonts w:hint="cs"/>
          <w:b/>
          <w:bCs/>
          <w:sz w:val="24"/>
          <w:szCs w:val="24"/>
          <w:rtl/>
        </w:rPr>
        <w:t>צפי רכישות להרחבות</w:t>
      </w:r>
      <w:r>
        <w:rPr>
          <w:rFonts w:hint="cs"/>
          <w:sz w:val="24"/>
          <w:szCs w:val="24"/>
          <w:rtl/>
        </w:rPr>
        <w:t xml:space="preserve"> (מפורט בטבלה שבסעיף 5.</w:t>
      </w:r>
      <w:del w:id="944" w:author="שאולי" w:date="2013-09-16T06:51:00Z">
        <w:r w:rsidDel="004A24AC">
          <w:rPr>
            <w:rFonts w:hint="cs"/>
            <w:sz w:val="24"/>
            <w:szCs w:val="24"/>
            <w:rtl/>
          </w:rPr>
          <w:delText>7</w:delText>
        </w:r>
      </w:del>
      <w:ins w:id="945" w:author="שאולי" w:date="2013-09-16T06:51:00Z">
        <w:r w:rsidR="004A24AC">
          <w:rPr>
            <w:rFonts w:hint="cs"/>
            <w:sz w:val="24"/>
            <w:szCs w:val="24"/>
            <w:rtl/>
          </w:rPr>
          <w:t>5</w:t>
        </w:r>
      </w:ins>
      <w:r>
        <w:rPr>
          <w:rFonts w:hint="cs"/>
          <w:sz w:val="24"/>
          <w:szCs w:val="24"/>
          <w:rtl/>
        </w:rPr>
        <w:t>).</w:t>
      </w:r>
    </w:p>
    <w:p w:rsidR="003F106D" w:rsidRDefault="003F106D" w:rsidP="003F106D">
      <w:pPr>
        <w:pStyle w:val="RonnyBase"/>
        <w:spacing w:line="360" w:lineRule="auto"/>
        <w:ind w:left="540"/>
        <w:rPr>
          <w:b/>
          <w:bCs/>
          <w:sz w:val="24"/>
          <w:szCs w:val="24"/>
          <w:u w:val="single"/>
          <w:rtl/>
        </w:rPr>
      </w:pPr>
    </w:p>
    <w:p w:rsidR="003F106D" w:rsidRPr="00203DE1" w:rsidRDefault="003F106D" w:rsidP="003F106D">
      <w:pPr>
        <w:pStyle w:val="RonnyBase"/>
        <w:spacing w:line="360" w:lineRule="auto"/>
        <w:ind w:left="540"/>
        <w:rPr>
          <w:b/>
          <w:bCs/>
          <w:sz w:val="24"/>
          <w:szCs w:val="24"/>
          <w:u w:val="single"/>
          <w:rtl/>
        </w:rPr>
      </w:pPr>
      <w:r>
        <w:rPr>
          <w:rFonts w:hint="cs"/>
          <w:b/>
          <w:bCs/>
          <w:sz w:val="24"/>
          <w:szCs w:val="24"/>
          <w:u w:val="single"/>
          <w:rtl/>
        </w:rPr>
        <w:t>עלות משוקללת לשירותי חכירה תפעולית (</w:t>
      </w:r>
      <w:r w:rsidRPr="000565C1">
        <w:rPr>
          <w:rFonts w:hint="eastAsia"/>
          <w:b/>
          <w:bCs/>
          <w:sz w:val="24"/>
          <w:szCs w:val="24"/>
          <w:u w:val="single"/>
          <w:rtl/>
        </w:rPr>
        <w:t>ללא</w:t>
      </w:r>
      <w:r w:rsidRPr="000565C1">
        <w:rPr>
          <w:b/>
          <w:bCs/>
          <w:sz w:val="24"/>
          <w:szCs w:val="24"/>
          <w:u w:val="single"/>
          <w:rtl/>
        </w:rPr>
        <w:t xml:space="preserve"> </w:t>
      </w:r>
      <w:r w:rsidRPr="000565C1">
        <w:rPr>
          <w:rFonts w:hint="eastAsia"/>
          <w:b/>
          <w:bCs/>
          <w:sz w:val="24"/>
          <w:szCs w:val="24"/>
          <w:u w:val="single"/>
          <w:rtl/>
        </w:rPr>
        <w:t>עלות</w:t>
      </w:r>
      <w:r w:rsidRPr="000565C1">
        <w:rPr>
          <w:b/>
          <w:bCs/>
          <w:sz w:val="24"/>
          <w:szCs w:val="24"/>
          <w:u w:val="single"/>
          <w:rtl/>
        </w:rPr>
        <w:t xml:space="preserve"> </w:t>
      </w:r>
      <w:r w:rsidRPr="000565C1">
        <w:rPr>
          <w:rFonts w:hint="eastAsia"/>
          <w:b/>
          <w:bCs/>
          <w:sz w:val="24"/>
          <w:szCs w:val="24"/>
          <w:u w:val="single"/>
          <w:rtl/>
        </w:rPr>
        <w:t>הדפסה</w:t>
      </w:r>
      <w:r w:rsidRPr="000565C1">
        <w:rPr>
          <w:b/>
          <w:bCs/>
          <w:sz w:val="24"/>
          <w:szCs w:val="24"/>
          <w:u w:val="single"/>
          <w:rtl/>
        </w:rPr>
        <w:t>),</w:t>
      </w:r>
      <w:r>
        <w:rPr>
          <w:rFonts w:hint="cs"/>
          <w:b/>
          <w:bCs/>
          <w:sz w:val="24"/>
          <w:szCs w:val="24"/>
          <w:u w:val="single"/>
          <w:rtl/>
        </w:rPr>
        <w:t xml:space="preserve"> </w:t>
      </w:r>
      <w:r w:rsidRPr="00203DE1">
        <w:rPr>
          <w:rFonts w:hint="cs"/>
          <w:b/>
          <w:bCs/>
          <w:sz w:val="24"/>
          <w:szCs w:val="24"/>
          <w:u w:val="single"/>
          <w:rtl/>
        </w:rPr>
        <w:t>תחושב כדלקמן:</w:t>
      </w:r>
    </w:p>
    <w:p w:rsidR="003F106D" w:rsidRDefault="003F106D" w:rsidP="003F106D">
      <w:pPr>
        <w:pStyle w:val="RonnyBase"/>
        <w:spacing w:line="360" w:lineRule="auto"/>
        <w:ind w:left="540"/>
        <w:jc w:val="left"/>
        <w:rPr>
          <w:sz w:val="24"/>
          <w:szCs w:val="24"/>
          <w:rtl/>
        </w:rPr>
      </w:pPr>
      <w:r>
        <w:rPr>
          <w:rFonts w:hint="cs"/>
          <w:sz w:val="24"/>
          <w:szCs w:val="24"/>
          <w:rtl/>
        </w:rPr>
        <w:t>עלות החכירה ל 4.5 שנים בממוצע (באחוזים ביחס למחיר המכונה וההרחבות) תחושב לפי הנוסחה הבאה (תקף לסלים2, 4 ו-5 בלבד, בשאר הסלים פרמטר זה יוגדר כ 0):</w:t>
      </w:r>
    </w:p>
    <w:p w:rsidR="003F106D" w:rsidRDefault="003F106D" w:rsidP="003F106D">
      <w:pPr>
        <w:pStyle w:val="RonnyBase"/>
        <w:spacing w:line="360" w:lineRule="auto"/>
        <w:ind w:left="540"/>
        <w:rPr>
          <w:b/>
          <w:bCs/>
          <w:sz w:val="20"/>
          <w:szCs w:val="20"/>
          <w:rtl/>
        </w:rPr>
      </w:pPr>
      <w:r w:rsidRPr="008C0D28">
        <w:rPr>
          <w:rFonts w:hint="cs"/>
          <w:b/>
          <w:bCs/>
          <w:sz w:val="20"/>
          <w:szCs w:val="20"/>
          <w:rtl/>
        </w:rPr>
        <w:t xml:space="preserve">נוסחה </w:t>
      </w:r>
      <w:r>
        <w:rPr>
          <w:rFonts w:hint="cs"/>
          <w:b/>
          <w:bCs/>
          <w:sz w:val="20"/>
          <w:szCs w:val="20"/>
          <w:rtl/>
        </w:rPr>
        <w:t>2</w:t>
      </w:r>
      <w:r w:rsidRPr="008C0D28">
        <w:rPr>
          <w:rFonts w:hint="cs"/>
          <w:b/>
          <w:bCs/>
          <w:sz w:val="20"/>
          <w:szCs w:val="20"/>
          <w:rtl/>
        </w:rPr>
        <w:t>:</w:t>
      </w:r>
    </w:p>
    <w:p w:rsidR="003F106D" w:rsidRDefault="003F106D" w:rsidP="003F106D">
      <w:pPr>
        <w:jc w:val="center"/>
      </w:pPr>
      <w:r w:rsidRPr="00763B1B">
        <w:rPr>
          <w:position w:val="-10"/>
        </w:rPr>
        <w:object w:dxaOrig="7900" w:dyaOrig="320">
          <v:shape id="_x0000_i1025" type="#_x0000_t75" style="width:393.75pt;height:17.25pt" o:ole="">
            <v:imagedata r:id="rId18" o:title=""/>
          </v:shape>
          <o:OLEObject Type="Embed" ProgID="Equation.3" ShapeID="_x0000_i1025" DrawAspect="Content" ObjectID="_1442760459" r:id="rId19"/>
        </w:object>
      </w:r>
    </w:p>
    <w:p w:rsidR="003F106D" w:rsidRDefault="003F106D" w:rsidP="004A24AC">
      <w:pPr>
        <w:pStyle w:val="RonnyBase"/>
        <w:spacing w:line="360" w:lineRule="auto"/>
        <w:ind w:left="540"/>
        <w:rPr>
          <w:ins w:id="946" w:author="Shaul Ghivoly" w:date="2013-09-15T17:08:00Z"/>
          <w:sz w:val="24"/>
          <w:szCs w:val="24"/>
          <w:rtl/>
        </w:rPr>
      </w:pPr>
      <w:r>
        <w:rPr>
          <w:rFonts w:hint="cs"/>
          <w:sz w:val="24"/>
          <w:szCs w:val="24"/>
          <w:rtl/>
        </w:rPr>
        <w:t xml:space="preserve">עלות שירותי חכירה תפעולית למכונה = </w:t>
      </w:r>
      <w:r>
        <w:rPr>
          <w:rFonts w:hint="cs"/>
          <w:b/>
          <w:bCs/>
          <w:sz w:val="24"/>
          <w:szCs w:val="24"/>
          <w:rtl/>
        </w:rPr>
        <w:t>ה</w:t>
      </w:r>
      <w:r w:rsidRPr="004B04A0">
        <w:rPr>
          <w:rFonts w:hint="cs"/>
          <w:b/>
          <w:bCs/>
          <w:sz w:val="24"/>
          <w:szCs w:val="24"/>
          <w:rtl/>
        </w:rPr>
        <w:t>אחוז</w:t>
      </w:r>
      <w:r>
        <w:rPr>
          <w:rFonts w:hint="cs"/>
          <w:sz w:val="24"/>
          <w:szCs w:val="24"/>
          <w:rtl/>
        </w:rPr>
        <w:t xml:space="preserve"> בגין מתן שירותי תכירה תפעולית (בהתאם להצעת מחיר של ספק מאושר בתיחור), כפול (</w:t>
      </w:r>
      <w:r w:rsidRPr="002D3572">
        <w:rPr>
          <w:rFonts w:hint="cs"/>
          <w:b/>
          <w:bCs/>
          <w:sz w:val="24"/>
          <w:szCs w:val="24"/>
        </w:rPr>
        <w:t>X</w:t>
      </w:r>
      <w:r>
        <w:rPr>
          <w:rFonts w:hint="cs"/>
          <w:sz w:val="24"/>
          <w:szCs w:val="24"/>
          <w:rtl/>
        </w:rPr>
        <w:t>) חמישים וארבע (</w:t>
      </w:r>
      <w:r>
        <w:rPr>
          <w:rFonts w:hint="cs"/>
          <w:b/>
          <w:bCs/>
          <w:sz w:val="24"/>
          <w:szCs w:val="24"/>
          <w:rtl/>
        </w:rPr>
        <w:t>54</w:t>
      </w:r>
      <w:r>
        <w:rPr>
          <w:rFonts w:hint="cs"/>
          <w:sz w:val="24"/>
          <w:szCs w:val="24"/>
          <w:rtl/>
        </w:rPr>
        <w:t>) כפול (אחד (1) ועוד (</w:t>
      </w:r>
      <w:r w:rsidRPr="00F93DB6">
        <w:rPr>
          <w:rFonts w:hint="cs"/>
          <w:b/>
          <w:bCs/>
          <w:sz w:val="24"/>
          <w:szCs w:val="24"/>
          <w:rtl/>
        </w:rPr>
        <w:t>+</w:t>
      </w:r>
      <w:r>
        <w:rPr>
          <w:rFonts w:hint="cs"/>
          <w:sz w:val="24"/>
          <w:szCs w:val="24"/>
          <w:rtl/>
        </w:rPr>
        <w:t xml:space="preserve">) </w:t>
      </w:r>
      <w:r w:rsidRPr="00A30E1E">
        <w:rPr>
          <w:rFonts w:hint="cs"/>
          <w:b/>
          <w:bCs/>
          <w:sz w:val="24"/>
          <w:szCs w:val="24"/>
          <w:rtl/>
        </w:rPr>
        <w:t>אחוז</w:t>
      </w:r>
      <w:r>
        <w:rPr>
          <w:rFonts w:hint="cs"/>
          <w:sz w:val="24"/>
          <w:szCs w:val="24"/>
          <w:rtl/>
        </w:rPr>
        <w:t xml:space="preserve"> ממחיר מכונה בגין מתן שירותי אחריות ותחזוקה  למכונות במשרדים אשר לא מאפשרים הוצאת מצעי זיכרון מהמשרד (כמפורט בסעיף 2.7.1) כפול (</w:t>
      </w:r>
      <w:r w:rsidRPr="00A30E1E">
        <w:rPr>
          <w:rFonts w:hint="cs"/>
          <w:b/>
          <w:bCs/>
          <w:sz w:val="24"/>
          <w:szCs w:val="24"/>
        </w:rPr>
        <w:t>X</w:t>
      </w:r>
      <w:r>
        <w:rPr>
          <w:rFonts w:hint="cs"/>
          <w:sz w:val="24"/>
          <w:szCs w:val="24"/>
          <w:rtl/>
        </w:rPr>
        <w:t xml:space="preserve">) </w:t>
      </w:r>
      <w:r w:rsidRPr="00A30E1E">
        <w:rPr>
          <w:rFonts w:hint="cs"/>
          <w:b/>
          <w:bCs/>
          <w:sz w:val="24"/>
          <w:szCs w:val="24"/>
          <w:rtl/>
        </w:rPr>
        <w:t>0.2</w:t>
      </w:r>
      <w:r>
        <w:rPr>
          <w:rFonts w:hint="cs"/>
          <w:sz w:val="24"/>
          <w:szCs w:val="24"/>
          <w:rtl/>
        </w:rPr>
        <w:t xml:space="preserve"> ועוד (</w:t>
      </w:r>
      <w:r w:rsidRPr="00A30E1E">
        <w:rPr>
          <w:rFonts w:hint="cs"/>
          <w:b/>
          <w:bCs/>
          <w:sz w:val="24"/>
          <w:szCs w:val="24"/>
          <w:rtl/>
        </w:rPr>
        <w:t>+</w:t>
      </w:r>
      <w:r>
        <w:rPr>
          <w:rFonts w:hint="cs"/>
          <w:sz w:val="24"/>
          <w:szCs w:val="24"/>
          <w:rtl/>
        </w:rPr>
        <w:t xml:space="preserve">) </w:t>
      </w:r>
      <w:r w:rsidRPr="00A30E1E">
        <w:rPr>
          <w:rFonts w:hint="cs"/>
          <w:b/>
          <w:bCs/>
          <w:sz w:val="24"/>
          <w:szCs w:val="24"/>
          <w:rtl/>
        </w:rPr>
        <w:t>אחוז</w:t>
      </w:r>
      <w:r>
        <w:rPr>
          <w:rFonts w:hint="cs"/>
          <w:sz w:val="24"/>
          <w:szCs w:val="24"/>
          <w:rtl/>
        </w:rPr>
        <w:t xml:space="preserve"> ממחיר מכונה בגין מתן שירותי אחריות ותחזוקה למכונה במשרדים אשר אינם מאפשרים הוצאת ציוד כלל מתחומיהם (כמפורט בסעיף 2.7.2.)</w:t>
      </w:r>
      <w:r w:rsidRPr="005B66A5">
        <w:rPr>
          <w:rFonts w:hint="cs"/>
          <w:sz w:val="24"/>
          <w:szCs w:val="24"/>
          <w:rtl/>
        </w:rPr>
        <w:t xml:space="preserve"> כפול</w:t>
      </w:r>
      <w:r>
        <w:rPr>
          <w:rFonts w:hint="cs"/>
          <w:sz w:val="24"/>
          <w:szCs w:val="24"/>
          <w:rtl/>
        </w:rPr>
        <w:t xml:space="preserve"> (</w:t>
      </w:r>
      <w:r w:rsidRPr="008F54C5">
        <w:rPr>
          <w:rFonts w:hint="cs"/>
          <w:b/>
          <w:bCs/>
          <w:sz w:val="24"/>
          <w:szCs w:val="24"/>
        </w:rPr>
        <w:t>X</w:t>
      </w:r>
      <w:r>
        <w:rPr>
          <w:rFonts w:hint="cs"/>
          <w:sz w:val="24"/>
          <w:szCs w:val="24"/>
          <w:rtl/>
        </w:rPr>
        <w:t xml:space="preserve">) 0.1) ועוד (+) </w:t>
      </w:r>
      <w:r w:rsidRPr="005B66A5">
        <w:rPr>
          <w:rFonts w:hint="cs"/>
          <w:sz w:val="24"/>
          <w:szCs w:val="24"/>
          <w:rtl/>
        </w:rPr>
        <w:t>אחוז</w:t>
      </w:r>
      <w:r>
        <w:rPr>
          <w:rFonts w:hint="cs"/>
          <w:sz w:val="24"/>
          <w:szCs w:val="24"/>
          <w:rtl/>
        </w:rPr>
        <w:t xml:space="preserve"> ממחיר מכונה בגין רכישתה בסוף תקופת החכירה</w:t>
      </w:r>
      <w:r w:rsidRPr="007E3EA0">
        <w:rPr>
          <w:rFonts w:hint="cs"/>
          <w:sz w:val="24"/>
          <w:szCs w:val="24"/>
          <w:rtl/>
        </w:rPr>
        <w:t xml:space="preserve"> </w:t>
      </w:r>
      <w:r>
        <w:rPr>
          <w:rFonts w:hint="cs"/>
          <w:sz w:val="24"/>
          <w:szCs w:val="24"/>
          <w:rtl/>
        </w:rPr>
        <w:t xml:space="preserve">(בהתאם להצעת מחיר של ספק מאושר בתיחור) </w:t>
      </w:r>
      <w:r w:rsidRPr="005B66A5">
        <w:rPr>
          <w:rFonts w:hint="cs"/>
          <w:sz w:val="24"/>
          <w:szCs w:val="24"/>
          <w:rtl/>
        </w:rPr>
        <w:t>כפול</w:t>
      </w:r>
      <w:r>
        <w:rPr>
          <w:rFonts w:hint="cs"/>
          <w:sz w:val="24"/>
          <w:szCs w:val="24"/>
          <w:rtl/>
        </w:rPr>
        <w:t xml:space="preserve"> (</w:t>
      </w:r>
      <w:r w:rsidRPr="008F54C5">
        <w:rPr>
          <w:rFonts w:hint="cs"/>
          <w:b/>
          <w:bCs/>
          <w:sz w:val="24"/>
          <w:szCs w:val="24"/>
        </w:rPr>
        <w:t>X</w:t>
      </w:r>
      <w:r>
        <w:rPr>
          <w:rFonts w:hint="cs"/>
          <w:sz w:val="24"/>
          <w:szCs w:val="24"/>
          <w:rtl/>
        </w:rPr>
        <w:t xml:space="preserve">) </w:t>
      </w:r>
      <w:r w:rsidRPr="00464B71">
        <w:rPr>
          <w:rFonts w:hint="cs"/>
          <w:b/>
          <w:bCs/>
          <w:sz w:val="24"/>
          <w:szCs w:val="24"/>
          <w:rtl/>
        </w:rPr>
        <w:t xml:space="preserve">צפי שיעור המכונות </w:t>
      </w:r>
      <w:r>
        <w:rPr>
          <w:rFonts w:hint="cs"/>
          <w:b/>
          <w:bCs/>
          <w:sz w:val="24"/>
          <w:szCs w:val="24"/>
          <w:rtl/>
        </w:rPr>
        <w:t>שירכשו בסוף התקופה</w:t>
      </w:r>
      <w:r>
        <w:rPr>
          <w:rFonts w:hint="cs"/>
          <w:sz w:val="24"/>
          <w:szCs w:val="24"/>
          <w:rtl/>
        </w:rPr>
        <w:t xml:space="preserve"> (בהתאם לטבלה 5.</w:t>
      </w:r>
      <w:del w:id="947" w:author="שאולי" w:date="2013-09-16T06:50:00Z">
        <w:r w:rsidDel="004A24AC">
          <w:rPr>
            <w:rFonts w:hint="cs"/>
            <w:sz w:val="24"/>
            <w:szCs w:val="24"/>
            <w:rtl/>
          </w:rPr>
          <w:delText>7.1</w:delText>
        </w:r>
      </w:del>
      <w:ins w:id="948" w:author="שאולי" w:date="2013-09-16T06:50:00Z">
        <w:r w:rsidR="004A24AC">
          <w:rPr>
            <w:rFonts w:hint="cs"/>
            <w:sz w:val="24"/>
            <w:szCs w:val="24"/>
            <w:rtl/>
          </w:rPr>
          <w:t>5</w:t>
        </w:r>
      </w:ins>
      <w:r>
        <w:rPr>
          <w:rFonts w:hint="cs"/>
          <w:sz w:val="24"/>
          <w:szCs w:val="24"/>
          <w:rtl/>
        </w:rPr>
        <w:t>).</w:t>
      </w:r>
    </w:p>
    <w:p w:rsidR="00DC0599" w:rsidRDefault="00DC0599" w:rsidP="003F106D">
      <w:pPr>
        <w:pStyle w:val="RonnyBase"/>
        <w:spacing w:line="360" w:lineRule="auto"/>
        <w:ind w:left="540"/>
        <w:rPr>
          <w:ins w:id="949" w:author="Shaul Ghivoly" w:date="2013-09-15T17:08:00Z"/>
          <w:sz w:val="24"/>
          <w:szCs w:val="24"/>
          <w:rtl/>
        </w:rPr>
      </w:pPr>
    </w:p>
    <w:p w:rsidR="00DC0599" w:rsidRPr="00DB7A39" w:rsidRDefault="00DC0599" w:rsidP="003F106D">
      <w:pPr>
        <w:pStyle w:val="RonnyBase"/>
        <w:spacing w:line="360" w:lineRule="auto"/>
        <w:ind w:left="540"/>
        <w:rPr>
          <w:sz w:val="24"/>
          <w:szCs w:val="24"/>
          <w:rtl/>
        </w:rPr>
      </w:pPr>
    </w:p>
    <w:p w:rsidR="00DC0599" w:rsidRDefault="00DC0599">
      <w:pPr>
        <w:widowControl/>
        <w:bidi w:val="0"/>
        <w:spacing w:after="200" w:line="276" w:lineRule="auto"/>
        <w:rPr>
          <w:ins w:id="950" w:author="Shaul Ghivoly" w:date="2013-09-15T17:08:00Z"/>
          <w:rFonts w:cs="David"/>
          <w:sz w:val="24"/>
        </w:rPr>
      </w:pPr>
      <w:ins w:id="951" w:author="Shaul Ghivoly" w:date="2013-09-15T17:08:00Z">
        <w:r>
          <w:rPr>
            <w:sz w:val="24"/>
            <w:rtl/>
          </w:rPr>
          <w:br w:type="page"/>
        </w:r>
      </w:ins>
    </w:p>
    <w:p w:rsidR="00DC0599" w:rsidRPr="00DC0599" w:rsidRDefault="00DC0599" w:rsidP="00304E86">
      <w:pPr>
        <w:pStyle w:val="RonnyBase"/>
        <w:spacing w:line="360" w:lineRule="auto"/>
        <w:ind w:left="540"/>
        <w:rPr>
          <w:ins w:id="952" w:author="Shaul Ghivoly" w:date="2013-09-15T17:09:00Z"/>
          <w:sz w:val="24"/>
          <w:szCs w:val="24"/>
          <w:u w:val="single"/>
          <w:rtl/>
          <w:rPrChange w:id="953" w:author="Shaul Ghivoly" w:date="2013-09-15T17:09:00Z">
            <w:rPr>
              <w:ins w:id="954" w:author="Shaul Ghivoly" w:date="2013-09-15T17:09:00Z"/>
              <w:sz w:val="24"/>
              <w:szCs w:val="24"/>
              <w:rtl/>
            </w:rPr>
          </w:rPrChange>
        </w:rPr>
      </w:pPr>
      <w:ins w:id="955" w:author="Shaul Ghivoly" w:date="2013-09-15T17:09:00Z">
        <w:r w:rsidRPr="00DC0599">
          <w:rPr>
            <w:rFonts w:hint="eastAsia"/>
            <w:sz w:val="24"/>
            <w:szCs w:val="24"/>
            <w:u w:val="single"/>
            <w:rtl/>
            <w:rPrChange w:id="956" w:author="Shaul Ghivoly" w:date="2013-09-15T17:09:00Z">
              <w:rPr>
                <w:rFonts w:hint="eastAsia"/>
                <w:sz w:val="24"/>
                <w:szCs w:val="24"/>
                <w:rtl/>
              </w:rPr>
            </w:rPrChange>
          </w:rPr>
          <w:lastRenderedPageBreak/>
          <w:t>עלות</w:t>
        </w:r>
        <w:r w:rsidRPr="00DC0599">
          <w:rPr>
            <w:sz w:val="24"/>
            <w:szCs w:val="24"/>
            <w:u w:val="single"/>
            <w:rtl/>
            <w:rPrChange w:id="957" w:author="Shaul Ghivoly" w:date="2013-09-15T17:09:00Z">
              <w:rPr>
                <w:sz w:val="24"/>
                <w:szCs w:val="24"/>
                <w:rtl/>
              </w:rPr>
            </w:rPrChange>
          </w:rPr>
          <w:t xml:space="preserve"> </w:t>
        </w:r>
        <w:r w:rsidRPr="00DC0599">
          <w:rPr>
            <w:rFonts w:hint="eastAsia"/>
            <w:sz w:val="24"/>
            <w:szCs w:val="24"/>
            <w:u w:val="single"/>
            <w:rtl/>
            <w:rPrChange w:id="958" w:author="Shaul Ghivoly" w:date="2013-09-15T17:09:00Z">
              <w:rPr>
                <w:rFonts w:hint="eastAsia"/>
                <w:sz w:val="24"/>
                <w:szCs w:val="24"/>
                <w:rtl/>
              </w:rPr>
            </w:rPrChange>
          </w:rPr>
          <w:t>משוקללת</w:t>
        </w:r>
        <w:r w:rsidRPr="00DC0599">
          <w:rPr>
            <w:sz w:val="24"/>
            <w:szCs w:val="24"/>
            <w:u w:val="single"/>
            <w:rtl/>
            <w:rPrChange w:id="959" w:author="Shaul Ghivoly" w:date="2013-09-15T17:09:00Z">
              <w:rPr>
                <w:sz w:val="24"/>
                <w:szCs w:val="24"/>
                <w:rtl/>
              </w:rPr>
            </w:rPrChange>
          </w:rPr>
          <w:t xml:space="preserve"> </w:t>
        </w:r>
        <w:r w:rsidRPr="00DC0599">
          <w:rPr>
            <w:rFonts w:hint="eastAsia"/>
            <w:sz w:val="24"/>
            <w:szCs w:val="24"/>
            <w:u w:val="single"/>
            <w:rtl/>
            <w:rPrChange w:id="960" w:author="Shaul Ghivoly" w:date="2013-09-15T17:09:00Z">
              <w:rPr>
                <w:rFonts w:hint="eastAsia"/>
                <w:sz w:val="24"/>
                <w:szCs w:val="24"/>
                <w:rtl/>
              </w:rPr>
            </w:rPrChange>
          </w:rPr>
          <w:t>להפקת</w:t>
        </w:r>
        <w:r w:rsidRPr="00DC0599">
          <w:rPr>
            <w:sz w:val="24"/>
            <w:szCs w:val="24"/>
            <w:u w:val="single"/>
            <w:rtl/>
            <w:rPrChange w:id="961" w:author="Shaul Ghivoly" w:date="2013-09-15T17:09:00Z">
              <w:rPr>
                <w:sz w:val="24"/>
                <w:szCs w:val="24"/>
                <w:rtl/>
              </w:rPr>
            </w:rPrChange>
          </w:rPr>
          <w:t xml:space="preserve"> דף (הדפסה) במסלול </w:t>
        </w:r>
        <w:r>
          <w:rPr>
            <w:rFonts w:hint="cs"/>
            <w:sz w:val="24"/>
            <w:szCs w:val="24"/>
            <w:u w:val="single"/>
            <w:rtl/>
          </w:rPr>
          <w:t>רכישה</w:t>
        </w:r>
        <w:r w:rsidRPr="00DC0599">
          <w:rPr>
            <w:sz w:val="24"/>
            <w:szCs w:val="24"/>
            <w:u w:val="single"/>
            <w:rtl/>
            <w:rPrChange w:id="962" w:author="Shaul Ghivoly" w:date="2013-09-15T17:09:00Z">
              <w:rPr>
                <w:sz w:val="24"/>
                <w:szCs w:val="24"/>
                <w:rtl/>
              </w:rPr>
            </w:rPrChange>
          </w:rPr>
          <w:t xml:space="preserve"> (</w:t>
        </w:r>
      </w:ins>
      <w:ins w:id="963" w:author="מעבדה טכני" w:date="2013-10-03T20:06:00Z">
        <w:r w:rsidR="00304E86">
          <w:rPr>
            <w:rFonts w:hint="cs"/>
            <w:sz w:val="24"/>
            <w:szCs w:val="24"/>
            <w:u w:val="single"/>
            <w:rtl/>
          </w:rPr>
          <w:t xml:space="preserve"> </w:t>
        </w:r>
      </w:ins>
      <w:ins w:id="964" w:author="מעבדה טכני" w:date="2013-10-03T20:05:00Z">
        <w:r w:rsidR="00304E86">
          <w:rPr>
            <w:rFonts w:hint="cs"/>
            <w:sz w:val="24"/>
            <w:szCs w:val="24"/>
            <w:u w:val="single"/>
            <w:rtl/>
          </w:rPr>
          <w:t>היינו עלות מתכלים</w:t>
        </w:r>
      </w:ins>
      <w:ins w:id="965" w:author="Shaul Ghivoly" w:date="2013-09-15T17:09:00Z">
        <w:r w:rsidRPr="00DC0599">
          <w:rPr>
            <w:sz w:val="24"/>
            <w:szCs w:val="24"/>
            <w:u w:val="single"/>
            <w:rtl/>
            <w:rPrChange w:id="966" w:author="Shaul Ghivoly" w:date="2013-09-15T17:09:00Z">
              <w:rPr>
                <w:sz w:val="24"/>
                <w:szCs w:val="24"/>
                <w:rtl/>
              </w:rPr>
            </w:rPrChange>
          </w:rPr>
          <w:t>)</w:t>
        </w:r>
        <w:r w:rsidRPr="00DC0599">
          <w:rPr>
            <w:b/>
            <w:bCs/>
            <w:sz w:val="24"/>
            <w:szCs w:val="24"/>
            <w:u w:val="single"/>
            <w:rtl/>
            <w:rPrChange w:id="967" w:author="Shaul Ghivoly" w:date="2013-09-15T17:09:00Z">
              <w:rPr>
                <w:b/>
                <w:bCs/>
                <w:sz w:val="24"/>
                <w:szCs w:val="24"/>
                <w:rtl/>
              </w:rPr>
            </w:rPrChange>
          </w:rPr>
          <w:t xml:space="preserve"> </w:t>
        </w:r>
        <w:r w:rsidRPr="00DC0599">
          <w:rPr>
            <w:rFonts w:hint="eastAsia"/>
            <w:sz w:val="24"/>
            <w:szCs w:val="24"/>
            <w:u w:val="single"/>
            <w:rtl/>
            <w:rPrChange w:id="968" w:author="Shaul Ghivoly" w:date="2013-09-15T17:09:00Z">
              <w:rPr>
                <w:rFonts w:hint="eastAsia"/>
                <w:sz w:val="24"/>
                <w:szCs w:val="24"/>
                <w:rtl/>
              </w:rPr>
            </w:rPrChange>
          </w:rPr>
          <w:t>תחושב</w:t>
        </w:r>
        <w:r w:rsidRPr="00DC0599">
          <w:rPr>
            <w:sz w:val="24"/>
            <w:szCs w:val="24"/>
            <w:u w:val="single"/>
            <w:rtl/>
            <w:rPrChange w:id="969" w:author="Shaul Ghivoly" w:date="2013-09-15T17:09:00Z">
              <w:rPr>
                <w:sz w:val="24"/>
                <w:szCs w:val="24"/>
                <w:rtl/>
              </w:rPr>
            </w:rPrChange>
          </w:rPr>
          <w:t xml:space="preserve"> </w:t>
        </w:r>
        <w:r w:rsidRPr="00DC0599">
          <w:rPr>
            <w:rFonts w:hint="eastAsia"/>
            <w:sz w:val="24"/>
            <w:szCs w:val="24"/>
            <w:u w:val="single"/>
            <w:rtl/>
            <w:rPrChange w:id="970" w:author="Shaul Ghivoly" w:date="2013-09-15T17:09:00Z">
              <w:rPr>
                <w:rFonts w:hint="eastAsia"/>
                <w:sz w:val="24"/>
                <w:szCs w:val="24"/>
                <w:rtl/>
              </w:rPr>
            </w:rPrChange>
          </w:rPr>
          <w:t>בהתאם</w:t>
        </w:r>
        <w:r w:rsidRPr="00DC0599">
          <w:rPr>
            <w:sz w:val="24"/>
            <w:szCs w:val="24"/>
            <w:u w:val="single"/>
            <w:rtl/>
            <w:rPrChange w:id="971" w:author="Shaul Ghivoly" w:date="2013-09-15T17:09:00Z">
              <w:rPr>
                <w:sz w:val="24"/>
                <w:szCs w:val="24"/>
                <w:rtl/>
              </w:rPr>
            </w:rPrChange>
          </w:rPr>
          <w:t xml:space="preserve"> </w:t>
        </w:r>
        <w:r w:rsidRPr="00DC0599">
          <w:rPr>
            <w:rFonts w:hint="eastAsia"/>
            <w:sz w:val="24"/>
            <w:szCs w:val="24"/>
            <w:u w:val="single"/>
            <w:rtl/>
            <w:rPrChange w:id="972" w:author="Shaul Ghivoly" w:date="2013-09-15T17:09:00Z">
              <w:rPr>
                <w:rFonts w:hint="eastAsia"/>
                <w:sz w:val="24"/>
                <w:szCs w:val="24"/>
                <w:rtl/>
              </w:rPr>
            </w:rPrChange>
          </w:rPr>
          <w:t>לנוסחה</w:t>
        </w:r>
        <w:r w:rsidRPr="00DC0599">
          <w:rPr>
            <w:sz w:val="24"/>
            <w:szCs w:val="24"/>
            <w:u w:val="single"/>
            <w:rtl/>
            <w:rPrChange w:id="973" w:author="Shaul Ghivoly" w:date="2013-09-15T17:09:00Z">
              <w:rPr>
                <w:sz w:val="24"/>
                <w:szCs w:val="24"/>
                <w:rtl/>
              </w:rPr>
            </w:rPrChange>
          </w:rPr>
          <w:t xml:space="preserve"> </w:t>
        </w:r>
        <w:r w:rsidRPr="00DC0599">
          <w:rPr>
            <w:rFonts w:hint="eastAsia"/>
            <w:sz w:val="24"/>
            <w:szCs w:val="24"/>
            <w:u w:val="single"/>
            <w:rtl/>
            <w:rPrChange w:id="974" w:author="Shaul Ghivoly" w:date="2013-09-15T17:09:00Z">
              <w:rPr>
                <w:rFonts w:hint="eastAsia"/>
                <w:sz w:val="24"/>
                <w:szCs w:val="24"/>
                <w:rtl/>
              </w:rPr>
            </w:rPrChange>
          </w:rPr>
          <w:t>הבאה</w:t>
        </w:r>
        <w:r w:rsidRPr="00DC0599">
          <w:rPr>
            <w:sz w:val="24"/>
            <w:szCs w:val="24"/>
            <w:u w:val="single"/>
            <w:rtl/>
            <w:rPrChange w:id="975" w:author="Shaul Ghivoly" w:date="2013-09-15T17:09:00Z">
              <w:rPr>
                <w:sz w:val="24"/>
                <w:szCs w:val="24"/>
                <w:rtl/>
              </w:rPr>
            </w:rPrChange>
          </w:rPr>
          <w:t>:</w:t>
        </w:r>
      </w:ins>
    </w:p>
    <w:p w:rsidR="00DC0599" w:rsidRPr="00661072" w:rsidRDefault="009B6BDD" w:rsidP="00DC0599">
      <w:pPr>
        <w:pStyle w:val="RonnyBase"/>
        <w:spacing w:line="360" w:lineRule="auto"/>
        <w:ind w:left="540"/>
        <w:rPr>
          <w:ins w:id="976" w:author="Shaul Ghivoly" w:date="2013-09-15T17:09:00Z"/>
          <w:b/>
          <w:bCs/>
          <w:sz w:val="24"/>
          <w:szCs w:val="24"/>
          <w:highlight w:val="cyan"/>
          <w:u w:val="single"/>
          <w:rtl/>
        </w:rPr>
      </w:pPr>
      <w:ins w:id="977" w:author="Shaul Ghivoly" w:date="2013-09-15T17:09:00Z">
        <w:r w:rsidRPr="00E96380">
          <w:rPr>
            <w:position w:val="-32"/>
          </w:rPr>
          <w:object w:dxaOrig="2940" w:dyaOrig="720">
            <v:shape id="_x0000_i1026" type="#_x0000_t75" style="width:147pt;height:36pt" o:ole="">
              <v:imagedata r:id="rId20" o:title=""/>
            </v:shape>
            <o:OLEObject Type="Embed" ProgID="Equation.3" ShapeID="_x0000_i1026" DrawAspect="Content" ObjectID="_1442760460" r:id="rId21"/>
          </w:object>
        </w:r>
      </w:ins>
    </w:p>
    <w:p w:rsidR="00DC0599" w:rsidRDefault="00DC0599" w:rsidP="009B6BDD">
      <w:pPr>
        <w:pStyle w:val="RonnyBase"/>
        <w:spacing w:line="360" w:lineRule="auto"/>
        <w:ind w:left="540"/>
        <w:jc w:val="left"/>
        <w:rPr>
          <w:ins w:id="978" w:author="Shaul Ghivoly" w:date="2013-09-15T17:09:00Z"/>
          <w:b/>
          <w:bCs/>
          <w:sz w:val="24"/>
          <w:szCs w:val="24"/>
          <w:u w:val="single"/>
          <w:rtl/>
        </w:rPr>
      </w:pPr>
      <w:ins w:id="979" w:author="Shaul Ghivoly" w:date="2013-09-15T17:09:00Z">
        <w:r w:rsidRPr="00661072">
          <w:rPr>
            <w:rFonts w:hint="eastAsia"/>
            <w:sz w:val="24"/>
            <w:szCs w:val="24"/>
            <w:rtl/>
          </w:rPr>
          <w:t>מחיר</w:t>
        </w:r>
        <w:r w:rsidRPr="00661072">
          <w:rPr>
            <w:sz w:val="24"/>
            <w:szCs w:val="24"/>
            <w:rtl/>
          </w:rPr>
          <w:t xml:space="preserve"> </w:t>
        </w:r>
        <w:r w:rsidRPr="00661072">
          <w:rPr>
            <w:rFonts w:hint="eastAsia"/>
            <w:sz w:val="24"/>
            <w:szCs w:val="24"/>
            <w:rtl/>
          </w:rPr>
          <w:t>משוקלל</w:t>
        </w:r>
        <w:r w:rsidRPr="00661072">
          <w:rPr>
            <w:sz w:val="24"/>
            <w:szCs w:val="24"/>
            <w:rtl/>
          </w:rPr>
          <w:t xml:space="preserve"> </w:t>
        </w:r>
        <w:r w:rsidRPr="00661072">
          <w:rPr>
            <w:rFonts w:hint="cs"/>
            <w:sz w:val="24"/>
            <w:szCs w:val="24"/>
            <w:rtl/>
          </w:rPr>
          <w:t>ל</w:t>
        </w:r>
        <w:r w:rsidRPr="00661072">
          <w:rPr>
            <w:rFonts w:hint="eastAsia"/>
            <w:sz w:val="24"/>
            <w:szCs w:val="24"/>
            <w:rtl/>
          </w:rPr>
          <w:t>הדפסה</w:t>
        </w:r>
        <w:r w:rsidRPr="00661072">
          <w:rPr>
            <w:sz w:val="24"/>
            <w:szCs w:val="24"/>
            <w:rtl/>
          </w:rPr>
          <w:t xml:space="preserve"> </w:t>
        </w:r>
      </w:ins>
      <w:ins w:id="980" w:author="Shaul Ghivoly" w:date="2013-09-15T17:10:00Z">
        <w:r>
          <w:rPr>
            <w:rFonts w:hint="cs"/>
            <w:sz w:val="24"/>
            <w:szCs w:val="24"/>
            <w:rtl/>
          </w:rPr>
          <w:t>ברכישה</w:t>
        </w:r>
      </w:ins>
      <w:ins w:id="981" w:author="Shaul Ghivoly" w:date="2013-09-15T17:09:00Z">
        <w:r w:rsidRPr="00661072">
          <w:rPr>
            <w:sz w:val="24"/>
            <w:szCs w:val="24"/>
            <w:rtl/>
          </w:rPr>
          <w:t xml:space="preserve"> </w:t>
        </w:r>
        <w:r w:rsidRPr="00661072">
          <w:rPr>
            <w:rFonts w:hint="cs"/>
            <w:b/>
            <w:bCs/>
            <w:sz w:val="24"/>
            <w:szCs w:val="24"/>
            <w:rtl/>
          </w:rPr>
          <w:t>מחיר מתכלים</w:t>
        </w:r>
        <w:r w:rsidRPr="00661072">
          <w:rPr>
            <w:rFonts w:hint="cs"/>
            <w:sz w:val="24"/>
            <w:szCs w:val="24"/>
            <w:rtl/>
          </w:rPr>
          <w:t xml:space="preserve"> (בהתאם להצעת מחיר של ספק מאושר בתיחור, עבור כל מתכלה ומתכלה) חלקי (</w:t>
        </w:r>
        <w:r w:rsidRPr="00661072">
          <w:rPr>
            <w:rFonts w:hint="cs"/>
            <w:b/>
            <w:bCs/>
            <w:sz w:val="24"/>
            <w:szCs w:val="24"/>
            <w:rtl/>
          </w:rPr>
          <w:t>÷</w:t>
        </w:r>
        <w:r w:rsidRPr="00661072">
          <w:rPr>
            <w:rFonts w:hint="cs"/>
            <w:sz w:val="24"/>
            <w:szCs w:val="24"/>
            <w:rtl/>
          </w:rPr>
          <w:t xml:space="preserve">) </w:t>
        </w:r>
        <w:r w:rsidRPr="00661072">
          <w:rPr>
            <w:rFonts w:hint="eastAsia"/>
            <w:b/>
            <w:bCs/>
            <w:sz w:val="24"/>
            <w:szCs w:val="24"/>
            <w:rtl/>
          </w:rPr>
          <w:t>התפוקה</w:t>
        </w:r>
        <w:r w:rsidRPr="00661072">
          <w:rPr>
            <w:b/>
            <w:bCs/>
            <w:sz w:val="24"/>
            <w:szCs w:val="24"/>
            <w:rtl/>
          </w:rPr>
          <w:t xml:space="preserve"> </w:t>
        </w:r>
        <w:r w:rsidRPr="00661072">
          <w:rPr>
            <w:rFonts w:hint="eastAsia"/>
            <w:b/>
            <w:bCs/>
            <w:sz w:val="24"/>
            <w:szCs w:val="24"/>
            <w:rtl/>
          </w:rPr>
          <w:t>הצפויה</w:t>
        </w:r>
        <w:r w:rsidRPr="00661072">
          <w:rPr>
            <w:sz w:val="24"/>
            <w:szCs w:val="24"/>
            <w:rtl/>
          </w:rPr>
          <w:t xml:space="preserve"> (בהתאם לתשובת מציע למכרז בסעיף 2.6.3, בהתאמה, עבור כל מתכלה ומתכלה) </w:t>
        </w:r>
      </w:ins>
    </w:p>
    <w:p w:rsidR="00DC0599" w:rsidRDefault="00DC0599" w:rsidP="00DC0599">
      <w:pPr>
        <w:pStyle w:val="RonnyBase"/>
        <w:spacing w:line="360" w:lineRule="auto"/>
        <w:ind w:left="540"/>
        <w:jc w:val="left"/>
        <w:rPr>
          <w:ins w:id="982" w:author="Shaul Ghivoly" w:date="2013-09-15T17:09:00Z"/>
          <w:b/>
          <w:bCs/>
          <w:sz w:val="24"/>
          <w:szCs w:val="24"/>
          <w:u w:val="single"/>
          <w:rtl/>
        </w:rPr>
      </w:pPr>
    </w:p>
    <w:p w:rsidR="003F106D" w:rsidRPr="00DC0599" w:rsidRDefault="003F106D" w:rsidP="002A2AD9">
      <w:pPr>
        <w:pStyle w:val="RonnyBase"/>
        <w:spacing w:line="360" w:lineRule="auto"/>
        <w:ind w:left="540"/>
        <w:rPr>
          <w:sz w:val="24"/>
          <w:szCs w:val="24"/>
          <w:u w:val="single"/>
          <w:rtl/>
          <w:rPrChange w:id="983" w:author="Shaul Ghivoly" w:date="2013-09-15T17:09:00Z">
            <w:rPr>
              <w:sz w:val="24"/>
              <w:szCs w:val="24"/>
              <w:rtl/>
            </w:rPr>
          </w:rPrChange>
        </w:rPr>
      </w:pPr>
      <w:r w:rsidRPr="00DC0599">
        <w:rPr>
          <w:rFonts w:hint="eastAsia"/>
          <w:sz w:val="24"/>
          <w:szCs w:val="24"/>
          <w:u w:val="single"/>
          <w:rtl/>
          <w:rPrChange w:id="984" w:author="Shaul Ghivoly" w:date="2013-09-15T17:09:00Z">
            <w:rPr>
              <w:rFonts w:hint="eastAsia"/>
              <w:sz w:val="24"/>
              <w:szCs w:val="24"/>
              <w:rtl/>
            </w:rPr>
          </w:rPrChange>
        </w:rPr>
        <w:t>עלות</w:t>
      </w:r>
      <w:r w:rsidRPr="00DC0599">
        <w:rPr>
          <w:sz w:val="24"/>
          <w:szCs w:val="24"/>
          <w:u w:val="single"/>
          <w:rtl/>
          <w:rPrChange w:id="985" w:author="Shaul Ghivoly" w:date="2013-09-15T17:09:00Z">
            <w:rPr>
              <w:sz w:val="24"/>
              <w:szCs w:val="24"/>
              <w:rtl/>
            </w:rPr>
          </w:rPrChange>
        </w:rPr>
        <w:t xml:space="preserve"> </w:t>
      </w:r>
      <w:r w:rsidRPr="00DC0599">
        <w:rPr>
          <w:rFonts w:hint="eastAsia"/>
          <w:sz w:val="24"/>
          <w:szCs w:val="24"/>
          <w:u w:val="single"/>
          <w:rtl/>
          <w:rPrChange w:id="986" w:author="Shaul Ghivoly" w:date="2013-09-15T17:09:00Z">
            <w:rPr>
              <w:rFonts w:hint="eastAsia"/>
              <w:sz w:val="24"/>
              <w:szCs w:val="24"/>
              <w:rtl/>
            </w:rPr>
          </w:rPrChange>
        </w:rPr>
        <w:t>משוקללת</w:t>
      </w:r>
      <w:r w:rsidRPr="00DC0599">
        <w:rPr>
          <w:sz w:val="24"/>
          <w:szCs w:val="24"/>
          <w:u w:val="single"/>
          <w:rtl/>
          <w:rPrChange w:id="987" w:author="Shaul Ghivoly" w:date="2013-09-15T17:09:00Z">
            <w:rPr>
              <w:sz w:val="24"/>
              <w:szCs w:val="24"/>
              <w:rtl/>
            </w:rPr>
          </w:rPrChange>
        </w:rPr>
        <w:t xml:space="preserve"> </w:t>
      </w:r>
      <w:r w:rsidRPr="00DC0599">
        <w:rPr>
          <w:rFonts w:hint="eastAsia"/>
          <w:sz w:val="24"/>
          <w:szCs w:val="24"/>
          <w:u w:val="single"/>
          <w:rtl/>
          <w:rPrChange w:id="988" w:author="Shaul Ghivoly" w:date="2013-09-15T17:09:00Z">
            <w:rPr>
              <w:rFonts w:hint="eastAsia"/>
              <w:sz w:val="24"/>
              <w:szCs w:val="24"/>
              <w:rtl/>
            </w:rPr>
          </w:rPrChange>
        </w:rPr>
        <w:t>להפקת</w:t>
      </w:r>
      <w:r w:rsidRPr="00DC0599">
        <w:rPr>
          <w:sz w:val="24"/>
          <w:szCs w:val="24"/>
          <w:u w:val="single"/>
          <w:rtl/>
          <w:rPrChange w:id="989" w:author="Shaul Ghivoly" w:date="2013-09-15T17:09:00Z">
            <w:rPr>
              <w:sz w:val="24"/>
              <w:szCs w:val="24"/>
              <w:rtl/>
            </w:rPr>
          </w:rPrChange>
        </w:rPr>
        <w:t xml:space="preserve"> דף (הדפסה) במסלול חכירה </w:t>
      </w:r>
      <w:r w:rsidRPr="00DC0599">
        <w:rPr>
          <w:rFonts w:hint="eastAsia"/>
          <w:sz w:val="24"/>
          <w:szCs w:val="24"/>
          <w:u w:val="single"/>
          <w:rtl/>
          <w:rPrChange w:id="990" w:author="Shaul Ghivoly" w:date="2013-09-15T17:09:00Z">
            <w:rPr>
              <w:rFonts w:hint="eastAsia"/>
              <w:sz w:val="24"/>
              <w:szCs w:val="24"/>
              <w:rtl/>
            </w:rPr>
          </w:rPrChange>
        </w:rPr>
        <w:t>תפעולית</w:t>
      </w:r>
      <w:r w:rsidRPr="00DC0599">
        <w:rPr>
          <w:sz w:val="24"/>
          <w:szCs w:val="24"/>
          <w:u w:val="single"/>
          <w:rtl/>
          <w:rPrChange w:id="991" w:author="Shaul Ghivoly" w:date="2013-09-15T17:09:00Z">
            <w:rPr>
              <w:sz w:val="24"/>
              <w:szCs w:val="24"/>
              <w:rtl/>
            </w:rPr>
          </w:rPrChange>
        </w:rPr>
        <w:t xml:space="preserve"> (</w:t>
      </w:r>
      <w:r w:rsidRPr="00DC0599">
        <w:rPr>
          <w:rFonts w:hint="eastAsia"/>
          <w:sz w:val="24"/>
          <w:szCs w:val="24"/>
          <w:u w:val="single"/>
          <w:rtl/>
          <w:rPrChange w:id="992" w:author="Shaul Ghivoly" w:date="2013-09-15T17:09:00Z">
            <w:rPr>
              <w:rFonts w:hint="eastAsia"/>
              <w:sz w:val="24"/>
              <w:szCs w:val="24"/>
              <w:rtl/>
            </w:rPr>
          </w:rPrChange>
        </w:rPr>
        <w:t>ללא</w:t>
      </w:r>
      <w:r w:rsidRPr="00DC0599">
        <w:rPr>
          <w:sz w:val="24"/>
          <w:szCs w:val="24"/>
          <w:u w:val="single"/>
          <w:rtl/>
          <w:rPrChange w:id="993" w:author="Shaul Ghivoly" w:date="2013-09-15T17:09:00Z">
            <w:rPr>
              <w:sz w:val="24"/>
              <w:szCs w:val="24"/>
              <w:rtl/>
            </w:rPr>
          </w:rPrChange>
        </w:rPr>
        <w:t xml:space="preserve"> </w:t>
      </w:r>
      <w:r w:rsidRPr="00DC0599">
        <w:rPr>
          <w:rFonts w:hint="eastAsia"/>
          <w:sz w:val="24"/>
          <w:szCs w:val="24"/>
          <w:u w:val="single"/>
          <w:rtl/>
          <w:rPrChange w:id="994" w:author="Shaul Ghivoly" w:date="2013-09-15T17:09:00Z">
            <w:rPr>
              <w:rFonts w:hint="eastAsia"/>
              <w:sz w:val="24"/>
              <w:szCs w:val="24"/>
              <w:rtl/>
            </w:rPr>
          </w:rPrChange>
        </w:rPr>
        <w:t>עלות</w:t>
      </w:r>
      <w:r w:rsidRPr="00DC0599">
        <w:rPr>
          <w:sz w:val="24"/>
          <w:szCs w:val="24"/>
          <w:u w:val="single"/>
          <w:rtl/>
          <w:rPrChange w:id="995" w:author="Shaul Ghivoly" w:date="2013-09-15T17:09:00Z">
            <w:rPr>
              <w:sz w:val="24"/>
              <w:szCs w:val="24"/>
              <w:rtl/>
            </w:rPr>
          </w:rPrChange>
        </w:rPr>
        <w:t xml:space="preserve"> </w:t>
      </w:r>
      <w:r w:rsidRPr="00DC0599">
        <w:rPr>
          <w:rFonts w:hint="eastAsia"/>
          <w:sz w:val="24"/>
          <w:szCs w:val="24"/>
          <w:u w:val="single"/>
          <w:rtl/>
          <w:rPrChange w:id="996" w:author="Shaul Ghivoly" w:date="2013-09-15T17:09:00Z">
            <w:rPr>
              <w:rFonts w:hint="eastAsia"/>
              <w:sz w:val="24"/>
              <w:szCs w:val="24"/>
              <w:rtl/>
            </w:rPr>
          </w:rPrChange>
        </w:rPr>
        <w:t>הציוד</w:t>
      </w:r>
      <w:r w:rsidRPr="00DC0599">
        <w:rPr>
          <w:sz w:val="24"/>
          <w:szCs w:val="24"/>
          <w:u w:val="single"/>
          <w:rtl/>
          <w:rPrChange w:id="997" w:author="Shaul Ghivoly" w:date="2013-09-15T17:09:00Z">
            <w:rPr>
              <w:sz w:val="24"/>
              <w:szCs w:val="24"/>
              <w:rtl/>
            </w:rPr>
          </w:rPrChange>
        </w:rPr>
        <w:t>)</w:t>
      </w:r>
      <w:r w:rsidRPr="00DC0599">
        <w:rPr>
          <w:b/>
          <w:bCs/>
          <w:sz w:val="24"/>
          <w:szCs w:val="24"/>
          <w:u w:val="single"/>
          <w:rtl/>
          <w:rPrChange w:id="998" w:author="Shaul Ghivoly" w:date="2013-09-15T17:09:00Z">
            <w:rPr>
              <w:b/>
              <w:bCs/>
              <w:sz w:val="24"/>
              <w:szCs w:val="24"/>
              <w:rtl/>
            </w:rPr>
          </w:rPrChange>
        </w:rPr>
        <w:t xml:space="preserve"> </w:t>
      </w:r>
      <w:r w:rsidRPr="00DC0599">
        <w:rPr>
          <w:rFonts w:hint="eastAsia"/>
          <w:sz w:val="24"/>
          <w:szCs w:val="24"/>
          <w:u w:val="single"/>
          <w:rtl/>
          <w:rPrChange w:id="999" w:author="Shaul Ghivoly" w:date="2013-09-15T17:09:00Z">
            <w:rPr>
              <w:rFonts w:hint="eastAsia"/>
              <w:sz w:val="24"/>
              <w:szCs w:val="24"/>
              <w:rtl/>
            </w:rPr>
          </w:rPrChange>
        </w:rPr>
        <w:t>תחושב</w:t>
      </w:r>
      <w:r w:rsidRPr="00DC0599">
        <w:rPr>
          <w:sz w:val="24"/>
          <w:szCs w:val="24"/>
          <w:u w:val="single"/>
          <w:rtl/>
          <w:rPrChange w:id="1000" w:author="Shaul Ghivoly" w:date="2013-09-15T17:09:00Z">
            <w:rPr>
              <w:sz w:val="24"/>
              <w:szCs w:val="24"/>
              <w:rtl/>
            </w:rPr>
          </w:rPrChange>
        </w:rPr>
        <w:t xml:space="preserve"> </w:t>
      </w:r>
      <w:r w:rsidRPr="00DC0599">
        <w:rPr>
          <w:rFonts w:hint="eastAsia"/>
          <w:sz w:val="24"/>
          <w:szCs w:val="24"/>
          <w:u w:val="single"/>
          <w:rtl/>
          <w:rPrChange w:id="1001" w:author="Shaul Ghivoly" w:date="2013-09-15T17:09:00Z">
            <w:rPr>
              <w:rFonts w:hint="eastAsia"/>
              <w:sz w:val="24"/>
              <w:szCs w:val="24"/>
              <w:rtl/>
            </w:rPr>
          </w:rPrChange>
        </w:rPr>
        <w:t>בהתאם</w:t>
      </w:r>
      <w:r w:rsidRPr="00DC0599">
        <w:rPr>
          <w:sz w:val="24"/>
          <w:szCs w:val="24"/>
          <w:u w:val="single"/>
          <w:rtl/>
          <w:rPrChange w:id="1002" w:author="Shaul Ghivoly" w:date="2013-09-15T17:09:00Z">
            <w:rPr>
              <w:sz w:val="24"/>
              <w:szCs w:val="24"/>
              <w:rtl/>
            </w:rPr>
          </w:rPrChange>
        </w:rPr>
        <w:t xml:space="preserve"> </w:t>
      </w:r>
      <w:r w:rsidRPr="00DC0599">
        <w:rPr>
          <w:rFonts w:hint="eastAsia"/>
          <w:sz w:val="24"/>
          <w:szCs w:val="24"/>
          <w:u w:val="single"/>
          <w:rtl/>
          <w:rPrChange w:id="1003" w:author="Shaul Ghivoly" w:date="2013-09-15T17:09:00Z">
            <w:rPr>
              <w:rFonts w:hint="eastAsia"/>
              <w:sz w:val="24"/>
              <w:szCs w:val="24"/>
              <w:rtl/>
            </w:rPr>
          </w:rPrChange>
        </w:rPr>
        <w:t>לנוסחה</w:t>
      </w:r>
      <w:r w:rsidRPr="00DC0599">
        <w:rPr>
          <w:sz w:val="24"/>
          <w:szCs w:val="24"/>
          <w:u w:val="single"/>
          <w:rtl/>
          <w:rPrChange w:id="1004" w:author="Shaul Ghivoly" w:date="2013-09-15T17:09:00Z">
            <w:rPr>
              <w:sz w:val="24"/>
              <w:szCs w:val="24"/>
              <w:rtl/>
            </w:rPr>
          </w:rPrChange>
        </w:rPr>
        <w:t xml:space="preserve"> </w:t>
      </w:r>
      <w:r w:rsidRPr="00DC0599">
        <w:rPr>
          <w:rFonts w:hint="eastAsia"/>
          <w:sz w:val="24"/>
          <w:szCs w:val="24"/>
          <w:u w:val="single"/>
          <w:rtl/>
          <w:rPrChange w:id="1005" w:author="Shaul Ghivoly" w:date="2013-09-15T17:09:00Z">
            <w:rPr>
              <w:rFonts w:hint="eastAsia"/>
              <w:sz w:val="24"/>
              <w:szCs w:val="24"/>
              <w:rtl/>
            </w:rPr>
          </w:rPrChange>
        </w:rPr>
        <w:t>הבאה</w:t>
      </w:r>
      <w:r w:rsidRPr="00DC0599">
        <w:rPr>
          <w:sz w:val="24"/>
          <w:szCs w:val="24"/>
          <w:u w:val="single"/>
          <w:rtl/>
          <w:rPrChange w:id="1006" w:author="Shaul Ghivoly" w:date="2013-09-15T17:09:00Z">
            <w:rPr>
              <w:sz w:val="24"/>
              <w:szCs w:val="24"/>
              <w:rtl/>
            </w:rPr>
          </w:rPrChange>
        </w:rPr>
        <w:t xml:space="preserve"> (תקף לסלים</w:t>
      </w:r>
      <w:del w:id="1007" w:author="Shaul Ghivoly" w:date="2013-09-15T17:07:00Z">
        <w:r w:rsidRPr="00DC0599" w:rsidDel="002A2AD9">
          <w:rPr>
            <w:sz w:val="24"/>
            <w:szCs w:val="24"/>
            <w:u w:val="single"/>
            <w:rtl/>
            <w:rPrChange w:id="1008" w:author="Shaul Ghivoly" w:date="2013-09-15T17:09:00Z">
              <w:rPr>
                <w:sz w:val="24"/>
                <w:szCs w:val="24"/>
                <w:rtl/>
              </w:rPr>
            </w:rPrChange>
          </w:rPr>
          <w:delText xml:space="preserve"> 2,</w:delText>
        </w:r>
      </w:del>
      <w:r w:rsidRPr="00DC0599">
        <w:rPr>
          <w:sz w:val="24"/>
          <w:szCs w:val="24"/>
          <w:u w:val="single"/>
          <w:rtl/>
          <w:rPrChange w:id="1009" w:author="Shaul Ghivoly" w:date="2013-09-15T17:09:00Z">
            <w:rPr>
              <w:sz w:val="24"/>
              <w:szCs w:val="24"/>
              <w:rtl/>
            </w:rPr>
          </w:rPrChange>
        </w:rPr>
        <w:t xml:space="preserve"> 4 </w:t>
      </w:r>
      <w:r w:rsidRPr="00DC0599">
        <w:rPr>
          <w:rFonts w:hint="eastAsia"/>
          <w:sz w:val="24"/>
          <w:szCs w:val="24"/>
          <w:u w:val="single"/>
          <w:rtl/>
          <w:rPrChange w:id="1010" w:author="Shaul Ghivoly" w:date="2013-09-15T17:09:00Z">
            <w:rPr>
              <w:rFonts w:hint="eastAsia"/>
              <w:sz w:val="24"/>
              <w:szCs w:val="24"/>
              <w:rtl/>
            </w:rPr>
          </w:rPrChange>
        </w:rPr>
        <w:t>ו</w:t>
      </w:r>
      <w:r w:rsidRPr="00DC0599">
        <w:rPr>
          <w:sz w:val="24"/>
          <w:szCs w:val="24"/>
          <w:u w:val="single"/>
          <w:rtl/>
          <w:rPrChange w:id="1011" w:author="Shaul Ghivoly" w:date="2013-09-15T17:09:00Z">
            <w:rPr>
              <w:sz w:val="24"/>
              <w:szCs w:val="24"/>
              <w:rtl/>
            </w:rPr>
          </w:rPrChange>
        </w:rPr>
        <w:t xml:space="preserve">-5 </w:t>
      </w:r>
      <w:r w:rsidRPr="00DC0599">
        <w:rPr>
          <w:rFonts w:hint="eastAsia"/>
          <w:sz w:val="24"/>
          <w:szCs w:val="24"/>
          <w:u w:val="single"/>
          <w:rtl/>
          <w:rPrChange w:id="1012" w:author="Shaul Ghivoly" w:date="2013-09-15T17:09:00Z">
            <w:rPr>
              <w:rFonts w:hint="eastAsia"/>
              <w:sz w:val="24"/>
              <w:szCs w:val="24"/>
              <w:rtl/>
            </w:rPr>
          </w:rPrChange>
        </w:rPr>
        <w:t>בלבד</w:t>
      </w:r>
      <w:r w:rsidRPr="00DC0599">
        <w:rPr>
          <w:sz w:val="24"/>
          <w:szCs w:val="24"/>
          <w:u w:val="single"/>
          <w:rtl/>
          <w:rPrChange w:id="1013" w:author="Shaul Ghivoly" w:date="2013-09-15T17:09:00Z">
            <w:rPr>
              <w:sz w:val="24"/>
              <w:szCs w:val="24"/>
              <w:rtl/>
            </w:rPr>
          </w:rPrChange>
        </w:rPr>
        <w:t xml:space="preserve">, </w:t>
      </w:r>
      <w:r w:rsidRPr="00DC0599">
        <w:rPr>
          <w:rFonts w:hint="eastAsia"/>
          <w:sz w:val="24"/>
          <w:szCs w:val="24"/>
          <w:u w:val="single"/>
          <w:rtl/>
          <w:rPrChange w:id="1014" w:author="Shaul Ghivoly" w:date="2013-09-15T17:09:00Z">
            <w:rPr>
              <w:rFonts w:hint="eastAsia"/>
              <w:sz w:val="24"/>
              <w:szCs w:val="24"/>
              <w:rtl/>
            </w:rPr>
          </w:rPrChange>
        </w:rPr>
        <w:t>בשאר</w:t>
      </w:r>
      <w:r w:rsidRPr="00DC0599">
        <w:rPr>
          <w:sz w:val="24"/>
          <w:szCs w:val="24"/>
          <w:u w:val="single"/>
          <w:rtl/>
          <w:rPrChange w:id="1015" w:author="Shaul Ghivoly" w:date="2013-09-15T17:09:00Z">
            <w:rPr>
              <w:sz w:val="24"/>
              <w:szCs w:val="24"/>
              <w:rtl/>
            </w:rPr>
          </w:rPrChange>
        </w:rPr>
        <w:t xml:space="preserve"> </w:t>
      </w:r>
      <w:r w:rsidRPr="00DC0599">
        <w:rPr>
          <w:rFonts w:hint="eastAsia"/>
          <w:sz w:val="24"/>
          <w:szCs w:val="24"/>
          <w:u w:val="single"/>
          <w:rtl/>
          <w:rPrChange w:id="1016" w:author="Shaul Ghivoly" w:date="2013-09-15T17:09:00Z">
            <w:rPr>
              <w:rFonts w:hint="eastAsia"/>
              <w:sz w:val="24"/>
              <w:szCs w:val="24"/>
              <w:rtl/>
            </w:rPr>
          </w:rPrChange>
        </w:rPr>
        <w:t>הסלים</w:t>
      </w:r>
      <w:r w:rsidRPr="00DC0599">
        <w:rPr>
          <w:sz w:val="24"/>
          <w:szCs w:val="24"/>
          <w:u w:val="single"/>
          <w:rtl/>
          <w:rPrChange w:id="1017" w:author="Shaul Ghivoly" w:date="2013-09-15T17:09:00Z">
            <w:rPr>
              <w:sz w:val="24"/>
              <w:szCs w:val="24"/>
              <w:rtl/>
            </w:rPr>
          </w:rPrChange>
        </w:rPr>
        <w:t xml:space="preserve"> </w:t>
      </w:r>
      <w:r w:rsidRPr="00DC0599">
        <w:rPr>
          <w:rFonts w:hint="eastAsia"/>
          <w:sz w:val="24"/>
          <w:szCs w:val="24"/>
          <w:u w:val="single"/>
          <w:rtl/>
          <w:rPrChange w:id="1018" w:author="Shaul Ghivoly" w:date="2013-09-15T17:09:00Z">
            <w:rPr>
              <w:rFonts w:hint="eastAsia"/>
              <w:sz w:val="24"/>
              <w:szCs w:val="24"/>
              <w:rtl/>
            </w:rPr>
          </w:rPrChange>
        </w:rPr>
        <w:t>פרמטר</w:t>
      </w:r>
      <w:r w:rsidRPr="00DC0599">
        <w:rPr>
          <w:sz w:val="24"/>
          <w:szCs w:val="24"/>
          <w:u w:val="single"/>
          <w:rtl/>
          <w:rPrChange w:id="1019" w:author="Shaul Ghivoly" w:date="2013-09-15T17:09:00Z">
            <w:rPr>
              <w:sz w:val="24"/>
              <w:szCs w:val="24"/>
              <w:rtl/>
            </w:rPr>
          </w:rPrChange>
        </w:rPr>
        <w:t xml:space="preserve"> </w:t>
      </w:r>
      <w:r w:rsidRPr="00DC0599">
        <w:rPr>
          <w:rFonts w:hint="eastAsia"/>
          <w:sz w:val="24"/>
          <w:szCs w:val="24"/>
          <w:u w:val="single"/>
          <w:rtl/>
          <w:rPrChange w:id="1020" w:author="Shaul Ghivoly" w:date="2013-09-15T17:09:00Z">
            <w:rPr>
              <w:rFonts w:hint="eastAsia"/>
              <w:sz w:val="24"/>
              <w:szCs w:val="24"/>
              <w:rtl/>
            </w:rPr>
          </w:rPrChange>
        </w:rPr>
        <w:t>זה</w:t>
      </w:r>
      <w:r w:rsidRPr="00DC0599">
        <w:rPr>
          <w:sz w:val="24"/>
          <w:szCs w:val="24"/>
          <w:u w:val="single"/>
          <w:rtl/>
          <w:rPrChange w:id="1021" w:author="Shaul Ghivoly" w:date="2013-09-15T17:09:00Z">
            <w:rPr>
              <w:sz w:val="24"/>
              <w:szCs w:val="24"/>
              <w:rtl/>
            </w:rPr>
          </w:rPrChange>
        </w:rPr>
        <w:t xml:space="preserve"> </w:t>
      </w:r>
      <w:r w:rsidRPr="00DC0599">
        <w:rPr>
          <w:rFonts w:hint="eastAsia"/>
          <w:sz w:val="24"/>
          <w:szCs w:val="24"/>
          <w:u w:val="single"/>
          <w:rtl/>
          <w:rPrChange w:id="1022" w:author="Shaul Ghivoly" w:date="2013-09-15T17:09:00Z">
            <w:rPr>
              <w:rFonts w:hint="eastAsia"/>
              <w:sz w:val="24"/>
              <w:szCs w:val="24"/>
              <w:rtl/>
            </w:rPr>
          </w:rPrChange>
        </w:rPr>
        <w:t>יוגדר</w:t>
      </w:r>
      <w:r w:rsidRPr="00DC0599">
        <w:rPr>
          <w:sz w:val="24"/>
          <w:szCs w:val="24"/>
          <w:u w:val="single"/>
          <w:rtl/>
          <w:rPrChange w:id="1023" w:author="Shaul Ghivoly" w:date="2013-09-15T17:09:00Z">
            <w:rPr>
              <w:sz w:val="24"/>
              <w:szCs w:val="24"/>
              <w:rtl/>
            </w:rPr>
          </w:rPrChange>
        </w:rPr>
        <w:t xml:space="preserve"> </w:t>
      </w:r>
      <w:r w:rsidRPr="00DC0599">
        <w:rPr>
          <w:rFonts w:hint="eastAsia"/>
          <w:sz w:val="24"/>
          <w:szCs w:val="24"/>
          <w:u w:val="single"/>
          <w:rtl/>
          <w:rPrChange w:id="1024" w:author="Shaul Ghivoly" w:date="2013-09-15T17:09:00Z">
            <w:rPr>
              <w:rFonts w:hint="eastAsia"/>
              <w:sz w:val="24"/>
              <w:szCs w:val="24"/>
              <w:rtl/>
            </w:rPr>
          </w:rPrChange>
        </w:rPr>
        <w:t>כ</w:t>
      </w:r>
      <w:r w:rsidRPr="00DC0599">
        <w:rPr>
          <w:sz w:val="24"/>
          <w:szCs w:val="24"/>
          <w:u w:val="single"/>
          <w:rtl/>
          <w:rPrChange w:id="1025" w:author="Shaul Ghivoly" w:date="2013-09-15T17:09:00Z">
            <w:rPr>
              <w:sz w:val="24"/>
              <w:szCs w:val="24"/>
              <w:rtl/>
            </w:rPr>
          </w:rPrChange>
        </w:rPr>
        <w:t xml:space="preserve"> 0):</w:t>
      </w:r>
    </w:p>
    <w:p w:rsidR="003F106D" w:rsidRPr="00661072" w:rsidRDefault="00431CD4" w:rsidP="003F106D">
      <w:pPr>
        <w:pStyle w:val="RonnyBase"/>
        <w:spacing w:line="360" w:lineRule="auto"/>
        <w:ind w:left="540"/>
        <w:rPr>
          <w:b/>
          <w:bCs/>
          <w:sz w:val="24"/>
          <w:szCs w:val="24"/>
          <w:highlight w:val="cyan"/>
          <w:u w:val="single"/>
          <w:rtl/>
        </w:rPr>
      </w:pPr>
      <w:r w:rsidRPr="00E96380">
        <w:rPr>
          <w:position w:val="-32"/>
        </w:rPr>
        <w:object w:dxaOrig="8280" w:dyaOrig="720">
          <v:shape id="_x0000_i1027" type="#_x0000_t75" style="width:414.75pt;height:36pt" o:ole="">
            <v:imagedata r:id="rId22" o:title=""/>
          </v:shape>
          <o:OLEObject Type="Embed" ProgID="Equation.3" ShapeID="_x0000_i1027" DrawAspect="Content" ObjectID="_1442760461" r:id="rId23"/>
        </w:object>
      </w:r>
    </w:p>
    <w:p w:rsidR="003F106D" w:rsidRDefault="003F106D" w:rsidP="00495458">
      <w:pPr>
        <w:pStyle w:val="RonnyBase"/>
        <w:spacing w:line="360" w:lineRule="auto"/>
        <w:ind w:left="540"/>
        <w:jc w:val="left"/>
        <w:rPr>
          <w:b/>
          <w:bCs/>
          <w:sz w:val="24"/>
          <w:szCs w:val="24"/>
          <w:u w:val="single"/>
          <w:rtl/>
        </w:rPr>
      </w:pPr>
      <w:r w:rsidRPr="00661072">
        <w:rPr>
          <w:rFonts w:hint="eastAsia"/>
          <w:sz w:val="24"/>
          <w:szCs w:val="24"/>
          <w:rtl/>
        </w:rPr>
        <w:t>מחיר</w:t>
      </w:r>
      <w:r w:rsidRPr="00661072">
        <w:rPr>
          <w:sz w:val="24"/>
          <w:szCs w:val="24"/>
          <w:rtl/>
        </w:rPr>
        <w:t xml:space="preserve"> </w:t>
      </w:r>
      <w:r w:rsidRPr="00661072">
        <w:rPr>
          <w:rFonts w:hint="eastAsia"/>
          <w:sz w:val="24"/>
          <w:szCs w:val="24"/>
          <w:rtl/>
        </w:rPr>
        <w:t>משוקלל</w:t>
      </w:r>
      <w:r w:rsidRPr="00661072">
        <w:rPr>
          <w:sz w:val="24"/>
          <w:szCs w:val="24"/>
          <w:rtl/>
        </w:rPr>
        <w:t xml:space="preserve"> </w:t>
      </w:r>
      <w:r w:rsidRPr="00661072">
        <w:rPr>
          <w:rFonts w:hint="cs"/>
          <w:sz w:val="24"/>
          <w:szCs w:val="24"/>
          <w:rtl/>
        </w:rPr>
        <w:t>ל</w:t>
      </w:r>
      <w:r w:rsidRPr="00661072">
        <w:rPr>
          <w:rFonts w:hint="eastAsia"/>
          <w:sz w:val="24"/>
          <w:szCs w:val="24"/>
          <w:rtl/>
        </w:rPr>
        <w:t>הדפסה</w:t>
      </w:r>
      <w:r w:rsidRPr="00661072">
        <w:rPr>
          <w:sz w:val="24"/>
          <w:szCs w:val="24"/>
          <w:rtl/>
        </w:rPr>
        <w:t xml:space="preserve"> </w:t>
      </w:r>
      <w:r w:rsidRPr="00661072">
        <w:rPr>
          <w:rFonts w:hint="eastAsia"/>
          <w:sz w:val="24"/>
          <w:szCs w:val="24"/>
          <w:rtl/>
        </w:rPr>
        <w:t>בחכירה</w:t>
      </w:r>
      <w:r w:rsidRPr="00661072">
        <w:rPr>
          <w:sz w:val="24"/>
          <w:szCs w:val="24"/>
          <w:rtl/>
        </w:rPr>
        <w:t xml:space="preserve"> =  </w:t>
      </w:r>
      <w:r w:rsidR="00495458">
        <w:rPr>
          <w:rFonts w:hint="cs"/>
          <w:b/>
          <w:bCs/>
          <w:sz w:val="24"/>
          <w:szCs w:val="24"/>
          <w:rtl/>
        </w:rPr>
        <w:t>(</w:t>
      </w:r>
      <w:r w:rsidRPr="00661072">
        <w:rPr>
          <w:rFonts w:hint="eastAsia"/>
          <w:b/>
          <w:bCs/>
          <w:sz w:val="24"/>
          <w:szCs w:val="24"/>
          <w:rtl/>
        </w:rPr>
        <w:t>מחיר</w:t>
      </w:r>
      <w:r w:rsidRPr="00661072">
        <w:rPr>
          <w:b/>
          <w:bCs/>
          <w:sz w:val="24"/>
          <w:szCs w:val="24"/>
          <w:rtl/>
        </w:rPr>
        <w:t xml:space="preserve"> </w:t>
      </w:r>
      <w:r w:rsidRPr="00661072">
        <w:rPr>
          <w:rFonts w:hint="eastAsia"/>
          <w:b/>
          <w:bCs/>
          <w:sz w:val="24"/>
          <w:szCs w:val="24"/>
          <w:rtl/>
        </w:rPr>
        <w:t>פעימ</w:t>
      </w:r>
      <w:r>
        <w:rPr>
          <w:rFonts w:hint="cs"/>
          <w:b/>
          <w:bCs/>
          <w:sz w:val="24"/>
          <w:szCs w:val="24"/>
          <w:rtl/>
        </w:rPr>
        <w:t>ת מונה</w:t>
      </w:r>
      <w:r w:rsidR="00495458">
        <w:rPr>
          <w:rFonts w:hint="cs"/>
          <w:b/>
          <w:bCs/>
          <w:sz w:val="24"/>
          <w:szCs w:val="24"/>
          <w:rtl/>
        </w:rPr>
        <w:t xml:space="preserve"> ש.ל</w:t>
      </w:r>
      <w:r w:rsidRPr="00661072">
        <w:rPr>
          <w:b/>
          <w:bCs/>
          <w:sz w:val="24"/>
          <w:szCs w:val="24"/>
          <w:rtl/>
        </w:rPr>
        <w:t xml:space="preserve"> </w:t>
      </w:r>
      <w:r w:rsidRPr="00661072">
        <w:rPr>
          <w:sz w:val="24"/>
          <w:szCs w:val="24"/>
          <w:rtl/>
        </w:rPr>
        <w:t xml:space="preserve">(בהתאם להצעת מחיר של ספק מאושר </w:t>
      </w:r>
      <w:r w:rsidRPr="00661072">
        <w:rPr>
          <w:rFonts w:hint="eastAsia"/>
          <w:sz w:val="24"/>
          <w:szCs w:val="24"/>
          <w:rtl/>
        </w:rPr>
        <w:t>בתיחור</w:t>
      </w:r>
      <w:r w:rsidRPr="00661072">
        <w:rPr>
          <w:sz w:val="24"/>
          <w:szCs w:val="24"/>
          <w:rtl/>
        </w:rPr>
        <w:t>)</w:t>
      </w:r>
      <w:r w:rsidRPr="00661072">
        <w:rPr>
          <w:b/>
          <w:bCs/>
          <w:sz w:val="24"/>
          <w:szCs w:val="24"/>
          <w:rtl/>
        </w:rPr>
        <w:t xml:space="preserve"> </w:t>
      </w:r>
      <w:r w:rsidR="00495458" w:rsidRPr="00661072">
        <w:rPr>
          <w:rFonts w:hint="eastAsia"/>
          <w:sz w:val="24"/>
          <w:szCs w:val="24"/>
          <w:rtl/>
        </w:rPr>
        <w:t>כפול</w:t>
      </w:r>
      <w:r w:rsidR="00495458" w:rsidRPr="00661072">
        <w:rPr>
          <w:b/>
          <w:bCs/>
          <w:sz w:val="24"/>
          <w:szCs w:val="24"/>
          <w:rtl/>
        </w:rPr>
        <w:t xml:space="preserve"> (</w:t>
      </w:r>
      <w:r w:rsidR="00495458" w:rsidRPr="00661072">
        <w:rPr>
          <w:sz w:val="24"/>
          <w:szCs w:val="24"/>
        </w:rPr>
        <w:t>X</w:t>
      </w:r>
      <w:r w:rsidR="00495458" w:rsidRPr="00661072">
        <w:rPr>
          <w:b/>
          <w:bCs/>
          <w:sz w:val="24"/>
          <w:szCs w:val="24"/>
          <w:rtl/>
        </w:rPr>
        <w:t>) 0.</w:t>
      </w:r>
      <w:r w:rsidR="00495458">
        <w:rPr>
          <w:rFonts w:hint="cs"/>
          <w:b/>
          <w:bCs/>
          <w:sz w:val="24"/>
          <w:szCs w:val="24"/>
          <w:rtl/>
        </w:rPr>
        <w:t>7</w:t>
      </w:r>
      <w:r w:rsidR="00495458">
        <w:rPr>
          <w:rFonts w:hint="cs"/>
          <w:sz w:val="24"/>
          <w:szCs w:val="24"/>
          <w:rtl/>
        </w:rPr>
        <w:t xml:space="preserve"> (משקל הדפסות ש.ל) +</w:t>
      </w:r>
      <w:r w:rsidR="00495458" w:rsidRPr="00495458">
        <w:rPr>
          <w:rFonts w:hint="eastAsia"/>
          <w:b/>
          <w:bCs/>
          <w:sz w:val="24"/>
          <w:szCs w:val="24"/>
          <w:rtl/>
        </w:rPr>
        <w:t xml:space="preserve"> </w:t>
      </w:r>
      <w:r w:rsidR="00495458" w:rsidRPr="00661072">
        <w:rPr>
          <w:rFonts w:hint="eastAsia"/>
          <w:b/>
          <w:bCs/>
          <w:sz w:val="24"/>
          <w:szCs w:val="24"/>
          <w:rtl/>
        </w:rPr>
        <w:t>מחיר</w:t>
      </w:r>
      <w:r w:rsidR="00495458" w:rsidRPr="00661072">
        <w:rPr>
          <w:b/>
          <w:bCs/>
          <w:sz w:val="24"/>
          <w:szCs w:val="24"/>
          <w:rtl/>
        </w:rPr>
        <w:t xml:space="preserve"> </w:t>
      </w:r>
      <w:r w:rsidR="00495458" w:rsidRPr="00661072">
        <w:rPr>
          <w:rFonts w:hint="eastAsia"/>
          <w:b/>
          <w:bCs/>
          <w:sz w:val="24"/>
          <w:szCs w:val="24"/>
          <w:rtl/>
        </w:rPr>
        <w:t>פעימ</w:t>
      </w:r>
      <w:r w:rsidR="00495458">
        <w:rPr>
          <w:rFonts w:hint="cs"/>
          <w:b/>
          <w:bCs/>
          <w:sz w:val="24"/>
          <w:szCs w:val="24"/>
          <w:rtl/>
        </w:rPr>
        <w:t>ת מונה צבע</w:t>
      </w:r>
      <w:r w:rsidR="00495458" w:rsidRPr="00661072">
        <w:rPr>
          <w:b/>
          <w:bCs/>
          <w:sz w:val="24"/>
          <w:szCs w:val="24"/>
          <w:rtl/>
        </w:rPr>
        <w:t xml:space="preserve"> </w:t>
      </w:r>
      <w:r w:rsidR="00495458" w:rsidRPr="00661072">
        <w:rPr>
          <w:sz w:val="24"/>
          <w:szCs w:val="24"/>
          <w:rtl/>
        </w:rPr>
        <w:t xml:space="preserve">(בהתאם להצעת מחיר של ספק מאושר </w:t>
      </w:r>
      <w:r w:rsidR="00495458" w:rsidRPr="00661072">
        <w:rPr>
          <w:rFonts w:hint="eastAsia"/>
          <w:sz w:val="24"/>
          <w:szCs w:val="24"/>
          <w:rtl/>
        </w:rPr>
        <w:t>בתיחור</w:t>
      </w:r>
      <w:r w:rsidR="00495458" w:rsidRPr="00661072">
        <w:rPr>
          <w:sz w:val="24"/>
          <w:szCs w:val="24"/>
          <w:rtl/>
        </w:rPr>
        <w:t>)</w:t>
      </w:r>
      <w:r w:rsidR="00495458" w:rsidRPr="00661072">
        <w:rPr>
          <w:b/>
          <w:bCs/>
          <w:sz w:val="24"/>
          <w:szCs w:val="24"/>
          <w:rtl/>
        </w:rPr>
        <w:t xml:space="preserve"> </w:t>
      </w:r>
      <w:r w:rsidR="00495458" w:rsidRPr="00661072">
        <w:rPr>
          <w:rFonts w:hint="eastAsia"/>
          <w:sz w:val="24"/>
          <w:szCs w:val="24"/>
          <w:rtl/>
        </w:rPr>
        <w:t>כפול</w:t>
      </w:r>
      <w:r w:rsidR="00495458" w:rsidRPr="00661072">
        <w:rPr>
          <w:b/>
          <w:bCs/>
          <w:sz w:val="24"/>
          <w:szCs w:val="24"/>
          <w:rtl/>
        </w:rPr>
        <w:t xml:space="preserve"> (</w:t>
      </w:r>
      <w:r w:rsidR="00495458" w:rsidRPr="00661072">
        <w:rPr>
          <w:sz w:val="24"/>
          <w:szCs w:val="24"/>
        </w:rPr>
        <w:t>X</w:t>
      </w:r>
      <w:r w:rsidR="00495458" w:rsidRPr="00661072">
        <w:rPr>
          <w:b/>
          <w:bCs/>
          <w:sz w:val="24"/>
          <w:szCs w:val="24"/>
          <w:rtl/>
        </w:rPr>
        <w:t>) 0.</w:t>
      </w:r>
      <w:r w:rsidR="00495458">
        <w:rPr>
          <w:rFonts w:hint="cs"/>
          <w:b/>
          <w:bCs/>
          <w:sz w:val="24"/>
          <w:szCs w:val="24"/>
          <w:rtl/>
        </w:rPr>
        <w:t>3</w:t>
      </w:r>
      <w:r w:rsidR="00495458">
        <w:rPr>
          <w:rFonts w:hint="cs"/>
          <w:sz w:val="24"/>
          <w:szCs w:val="24"/>
          <w:rtl/>
        </w:rPr>
        <w:t xml:space="preserve"> (משקל הדפסות צבע)) </w:t>
      </w:r>
      <w:r w:rsidRPr="00661072">
        <w:rPr>
          <w:rFonts w:hint="eastAsia"/>
          <w:sz w:val="24"/>
          <w:szCs w:val="24"/>
          <w:rtl/>
        </w:rPr>
        <w:t>כפול</w:t>
      </w:r>
      <w:r w:rsidRPr="00661072">
        <w:rPr>
          <w:b/>
          <w:bCs/>
          <w:sz w:val="24"/>
          <w:szCs w:val="24"/>
          <w:rtl/>
        </w:rPr>
        <w:t xml:space="preserve"> (</w:t>
      </w:r>
      <w:r w:rsidRPr="00661072">
        <w:rPr>
          <w:sz w:val="24"/>
          <w:szCs w:val="24"/>
        </w:rPr>
        <w:t>X</w:t>
      </w:r>
      <w:r w:rsidRPr="00661072">
        <w:rPr>
          <w:b/>
          <w:bCs/>
          <w:sz w:val="24"/>
          <w:szCs w:val="24"/>
          <w:rtl/>
        </w:rPr>
        <w:t xml:space="preserve">) 0.5 </w:t>
      </w:r>
      <w:r w:rsidRPr="00661072">
        <w:rPr>
          <w:sz w:val="24"/>
          <w:szCs w:val="24"/>
          <w:rtl/>
        </w:rPr>
        <w:t xml:space="preserve">(משקל </w:t>
      </w:r>
      <w:r w:rsidRPr="00661072">
        <w:rPr>
          <w:rFonts w:hint="eastAsia"/>
          <w:sz w:val="24"/>
          <w:szCs w:val="24"/>
          <w:rtl/>
        </w:rPr>
        <w:t>הבוחרים</w:t>
      </w:r>
      <w:r w:rsidRPr="00661072">
        <w:rPr>
          <w:sz w:val="24"/>
          <w:szCs w:val="24"/>
          <w:rtl/>
        </w:rPr>
        <w:t xml:space="preserve"> </w:t>
      </w:r>
      <w:r w:rsidRPr="00661072">
        <w:rPr>
          <w:rFonts w:hint="eastAsia"/>
          <w:sz w:val="24"/>
          <w:szCs w:val="24"/>
          <w:rtl/>
        </w:rPr>
        <w:t>בהתחשבנות</w:t>
      </w:r>
      <w:r w:rsidRPr="00661072">
        <w:rPr>
          <w:sz w:val="24"/>
          <w:szCs w:val="24"/>
          <w:rtl/>
        </w:rPr>
        <w:t xml:space="preserve"> </w:t>
      </w:r>
      <w:r w:rsidRPr="00661072">
        <w:rPr>
          <w:rFonts w:hint="eastAsia"/>
          <w:sz w:val="24"/>
          <w:szCs w:val="24"/>
          <w:rtl/>
        </w:rPr>
        <w:t>על</w:t>
      </w:r>
      <w:r w:rsidRPr="00661072">
        <w:rPr>
          <w:sz w:val="24"/>
          <w:szCs w:val="24"/>
          <w:rtl/>
        </w:rPr>
        <w:t xml:space="preserve"> </w:t>
      </w:r>
      <w:r w:rsidRPr="00661072">
        <w:rPr>
          <w:rFonts w:hint="eastAsia"/>
          <w:sz w:val="24"/>
          <w:szCs w:val="24"/>
          <w:rtl/>
        </w:rPr>
        <w:t>פי</w:t>
      </w:r>
      <w:r w:rsidRPr="00661072">
        <w:rPr>
          <w:sz w:val="24"/>
          <w:szCs w:val="24"/>
          <w:rtl/>
        </w:rPr>
        <w:t xml:space="preserve"> </w:t>
      </w:r>
      <w:r>
        <w:rPr>
          <w:rFonts w:hint="eastAsia"/>
          <w:sz w:val="24"/>
          <w:szCs w:val="24"/>
          <w:rtl/>
        </w:rPr>
        <w:t>פעימ</w:t>
      </w:r>
      <w:r>
        <w:rPr>
          <w:rFonts w:hint="cs"/>
          <w:sz w:val="24"/>
          <w:szCs w:val="24"/>
          <w:rtl/>
        </w:rPr>
        <w:t>ת מונה</w:t>
      </w:r>
      <w:r w:rsidRPr="00661072">
        <w:rPr>
          <w:sz w:val="24"/>
          <w:szCs w:val="24"/>
          <w:rtl/>
        </w:rPr>
        <w:t>)</w:t>
      </w:r>
      <w:r w:rsidRPr="00661072">
        <w:rPr>
          <w:b/>
          <w:bCs/>
          <w:sz w:val="24"/>
          <w:szCs w:val="24"/>
          <w:rtl/>
        </w:rPr>
        <w:t xml:space="preserve"> </w:t>
      </w:r>
      <w:r w:rsidRPr="00661072">
        <w:rPr>
          <w:rFonts w:hint="eastAsia"/>
          <w:sz w:val="24"/>
          <w:szCs w:val="24"/>
          <w:rtl/>
        </w:rPr>
        <w:t>ועוד</w:t>
      </w:r>
      <w:r w:rsidRPr="00661072">
        <w:rPr>
          <w:sz w:val="24"/>
          <w:szCs w:val="24"/>
          <w:rtl/>
        </w:rPr>
        <w:t xml:space="preserve"> (</w:t>
      </w:r>
      <w:r w:rsidRPr="00661072">
        <w:rPr>
          <w:b/>
          <w:bCs/>
          <w:sz w:val="24"/>
          <w:szCs w:val="24"/>
          <w:rtl/>
        </w:rPr>
        <w:t>+</w:t>
      </w:r>
      <w:r w:rsidRPr="00661072">
        <w:rPr>
          <w:sz w:val="24"/>
          <w:szCs w:val="24"/>
          <w:rtl/>
        </w:rPr>
        <w:t>)</w:t>
      </w:r>
      <w:r w:rsidRPr="00661072">
        <w:rPr>
          <w:rFonts w:hint="cs"/>
          <w:b/>
          <w:bCs/>
          <w:sz w:val="24"/>
          <w:szCs w:val="24"/>
          <w:rtl/>
        </w:rPr>
        <w:t xml:space="preserve"> מחיר מתכלים</w:t>
      </w:r>
      <w:r w:rsidRPr="00661072">
        <w:rPr>
          <w:rFonts w:hint="cs"/>
          <w:sz w:val="24"/>
          <w:szCs w:val="24"/>
          <w:rtl/>
        </w:rPr>
        <w:t xml:space="preserve"> (בהתאם להצעת מחיר של ספק מאושר בתיחור, עבור כל מתכלה ומתכלה) חלקי (</w:t>
      </w:r>
      <w:r w:rsidRPr="00661072">
        <w:rPr>
          <w:rFonts w:hint="cs"/>
          <w:b/>
          <w:bCs/>
          <w:sz w:val="24"/>
          <w:szCs w:val="24"/>
          <w:rtl/>
        </w:rPr>
        <w:t>÷</w:t>
      </w:r>
      <w:r w:rsidRPr="00661072">
        <w:rPr>
          <w:rFonts w:hint="cs"/>
          <w:sz w:val="24"/>
          <w:szCs w:val="24"/>
          <w:rtl/>
        </w:rPr>
        <w:t xml:space="preserve">) </w:t>
      </w:r>
      <w:r w:rsidRPr="00661072">
        <w:rPr>
          <w:rFonts w:hint="eastAsia"/>
          <w:b/>
          <w:bCs/>
          <w:sz w:val="24"/>
          <w:szCs w:val="24"/>
          <w:rtl/>
        </w:rPr>
        <w:t>התפוקה</w:t>
      </w:r>
      <w:r w:rsidRPr="00661072">
        <w:rPr>
          <w:b/>
          <w:bCs/>
          <w:sz w:val="24"/>
          <w:szCs w:val="24"/>
          <w:rtl/>
        </w:rPr>
        <w:t xml:space="preserve"> </w:t>
      </w:r>
      <w:r w:rsidRPr="00661072">
        <w:rPr>
          <w:rFonts w:hint="eastAsia"/>
          <w:b/>
          <w:bCs/>
          <w:sz w:val="24"/>
          <w:szCs w:val="24"/>
          <w:rtl/>
        </w:rPr>
        <w:t>הצפויה</w:t>
      </w:r>
      <w:r w:rsidRPr="00661072">
        <w:rPr>
          <w:sz w:val="24"/>
          <w:szCs w:val="24"/>
          <w:rtl/>
        </w:rPr>
        <w:t xml:space="preserve"> (בהתאם לתשובת מציע למכרז בסעיף 2.6.3, בהתאמה, עבור כל מתכלה ומתכלה) </w:t>
      </w:r>
      <w:r w:rsidRPr="00661072">
        <w:rPr>
          <w:rFonts w:hint="eastAsia"/>
          <w:sz w:val="24"/>
          <w:szCs w:val="24"/>
          <w:rtl/>
        </w:rPr>
        <w:t>כפול</w:t>
      </w:r>
      <w:r w:rsidRPr="00661072">
        <w:rPr>
          <w:b/>
          <w:bCs/>
          <w:sz w:val="24"/>
          <w:szCs w:val="24"/>
          <w:rtl/>
        </w:rPr>
        <w:t xml:space="preserve"> (</w:t>
      </w:r>
      <w:r w:rsidRPr="00661072">
        <w:rPr>
          <w:sz w:val="24"/>
          <w:szCs w:val="24"/>
        </w:rPr>
        <w:t>X</w:t>
      </w:r>
      <w:r w:rsidRPr="00661072">
        <w:rPr>
          <w:b/>
          <w:bCs/>
          <w:sz w:val="24"/>
          <w:szCs w:val="24"/>
          <w:rtl/>
        </w:rPr>
        <w:t xml:space="preserve">) 0.5 </w:t>
      </w:r>
      <w:r w:rsidRPr="00661072">
        <w:rPr>
          <w:sz w:val="24"/>
          <w:szCs w:val="24"/>
          <w:rtl/>
        </w:rPr>
        <w:t xml:space="preserve">(משקל הבוחרים בהתחשבנות על פי </w:t>
      </w:r>
      <w:r w:rsidRPr="00661072">
        <w:rPr>
          <w:rFonts w:hint="eastAsia"/>
          <w:sz w:val="24"/>
          <w:szCs w:val="24"/>
          <w:rtl/>
        </w:rPr>
        <w:t>מתכלים</w:t>
      </w:r>
      <w:r w:rsidRPr="00661072">
        <w:rPr>
          <w:sz w:val="24"/>
          <w:szCs w:val="24"/>
          <w:rtl/>
        </w:rPr>
        <w:t>)</w:t>
      </w:r>
      <w:r>
        <w:rPr>
          <w:rFonts w:hint="cs"/>
          <w:b/>
          <w:bCs/>
          <w:sz w:val="24"/>
          <w:szCs w:val="24"/>
          <w:rtl/>
        </w:rPr>
        <w:t xml:space="preserve"> </w:t>
      </w:r>
    </w:p>
    <w:p w:rsidR="003F106D" w:rsidRDefault="003F106D" w:rsidP="003F106D">
      <w:pPr>
        <w:pStyle w:val="RonnyBase"/>
        <w:spacing w:line="360" w:lineRule="auto"/>
        <w:jc w:val="left"/>
        <w:rPr>
          <w:b/>
          <w:bCs/>
          <w:sz w:val="24"/>
          <w:szCs w:val="24"/>
          <w:u w:val="single"/>
          <w:rtl/>
        </w:rPr>
      </w:pPr>
    </w:p>
    <w:p w:rsidR="003F106D" w:rsidRPr="00203DE1" w:rsidRDefault="003F106D" w:rsidP="003F106D">
      <w:pPr>
        <w:pStyle w:val="RonnyBase"/>
        <w:spacing w:line="360" w:lineRule="auto"/>
        <w:jc w:val="left"/>
        <w:rPr>
          <w:b/>
          <w:bCs/>
          <w:sz w:val="24"/>
          <w:szCs w:val="24"/>
          <w:u w:val="single"/>
          <w:rtl/>
        </w:rPr>
      </w:pPr>
      <w:r w:rsidRPr="00203DE1">
        <w:rPr>
          <w:rFonts w:hint="cs"/>
          <w:b/>
          <w:bCs/>
          <w:sz w:val="24"/>
          <w:szCs w:val="24"/>
          <w:u w:val="single"/>
          <w:rtl/>
        </w:rPr>
        <w:t xml:space="preserve">עלות </w:t>
      </w:r>
      <w:r>
        <w:rPr>
          <w:rFonts w:hint="cs"/>
          <w:b/>
          <w:bCs/>
          <w:sz w:val="24"/>
          <w:szCs w:val="24"/>
          <w:u w:val="single"/>
          <w:rtl/>
        </w:rPr>
        <w:t xml:space="preserve">משוקללת של שירותי אחריות ותחזוקה, </w:t>
      </w:r>
      <w:r w:rsidRPr="00203DE1">
        <w:rPr>
          <w:rFonts w:hint="cs"/>
          <w:b/>
          <w:bCs/>
          <w:sz w:val="24"/>
          <w:szCs w:val="24"/>
          <w:u w:val="single"/>
          <w:rtl/>
        </w:rPr>
        <w:t>תחושב כדלקמן:</w:t>
      </w:r>
    </w:p>
    <w:p w:rsidR="003F106D" w:rsidRDefault="003F106D" w:rsidP="003F106D">
      <w:pPr>
        <w:pStyle w:val="RonnyBase"/>
        <w:spacing w:line="360" w:lineRule="auto"/>
        <w:ind w:left="540"/>
        <w:jc w:val="left"/>
        <w:rPr>
          <w:sz w:val="24"/>
          <w:szCs w:val="24"/>
          <w:rtl/>
        </w:rPr>
      </w:pPr>
      <w:r>
        <w:rPr>
          <w:rFonts w:hint="cs"/>
          <w:sz w:val="24"/>
          <w:szCs w:val="24"/>
          <w:rtl/>
        </w:rPr>
        <w:t>התוספת בעבור עלות השירות לחמש שנים (באחוזים ביחס למחיר המכונה וההרחבות) תחושב לפי הנוסחה הבאה (</w:t>
      </w:r>
      <w:r w:rsidRPr="00622795">
        <w:rPr>
          <w:rFonts w:hint="cs"/>
          <w:b/>
          <w:bCs/>
          <w:sz w:val="24"/>
          <w:szCs w:val="24"/>
          <w:rtl/>
        </w:rPr>
        <w:t>רכיב זה חל על מסלול הרכישה בלבד</w:t>
      </w:r>
      <w:r>
        <w:rPr>
          <w:rFonts w:hint="cs"/>
          <w:sz w:val="24"/>
          <w:szCs w:val="24"/>
          <w:rtl/>
        </w:rPr>
        <w:t>):</w:t>
      </w:r>
    </w:p>
    <w:p w:rsidR="003F106D" w:rsidRDefault="003F106D" w:rsidP="003F106D">
      <w:pPr>
        <w:pStyle w:val="RonnyBase"/>
        <w:spacing w:line="360" w:lineRule="auto"/>
        <w:ind w:left="540"/>
        <w:rPr>
          <w:b/>
          <w:bCs/>
          <w:sz w:val="20"/>
          <w:szCs w:val="20"/>
          <w:rtl/>
        </w:rPr>
      </w:pPr>
      <w:r w:rsidRPr="008C0D28">
        <w:rPr>
          <w:rFonts w:hint="cs"/>
          <w:b/>
          <w:bCs/>
          <w:sz w:val="20"/>
          <w:szCs w:val="20"/>
          <w:rtl/>
        </w:rPr>
        <w:t xml:space="preserve">נוסחה </w:t>
      </w:r>
      <w:r>
        <w:rPr>
          <w:rFonts w:hint="cs"/>
          <w:b/>
          <w:bCs/>
          <w:sz w:val="20"/>
          <w:szCs w:val="20"/>
          <w:rtl/>
        </w:rPr>
        <w:t>3</w:t>
      </w:r>
      <w:r w:rsidRPr="008C0D28">
        <w:rPr>
          <w:rFonts w:hint="cs"/>
          <w:b/>
          <w:bCs/>
          <w:sz w:val="20"/>
          <w:szCs w:val="20"/>
          <w:rtl/>
        </w:rPr>
        <w:t>:</w:t>
      </w:r>
    </w:p>
    <w:p w:rsidR="003F106D" w:rsidRDefault="003F106D" w:rsidP="003F106D">
      <w:pPr>
        <w:jc w:val="center"/>
      </w:pPr>
      <w:r w:rsidRPr="00532D0A">
        <w:rPr>
          <w:position w:val="-6"/>
        </w:rPr>
        <w:object w:dxaOrig="6100" w:dyaOrig="279">
          <v:shape id="_x0000_i1028" type="#_x0000_t75" style="width:303pt;height:14.25pt" o:ole="">
            <v:imagedata r:id="rId24" o:title=""/>
          </v:shape>
          <o:OLEObject Type="Embed" ProgID="Equation.3" ShapeID="_x0000_i1028" DrawAspect="Content" ObjectID="_1442760462" r:id="rId25"/>
        </w:object>
      </w:r>
    </w:p>
    <w:p w:rsidR="003F106D" w:rsidRDefault="003F106D" w:rsidP="003F106D">
      <w:pPr>
        <w:pStyle w:val="RonnyBase"/>
        <w:spacing w:line="360" w:lineRule="auto"/>
        <w:ind w:left="540"/>
        <w:rPr>
          <w:sz w:val="24"/>
          <w:szCs w:val="24"/>
          <w:rtl/>
        </w:rPr>
      </w:pPr>
      <w:r>
        <w:rPr>
          <w:rFonts w:hint="cs"/>
          <w:sz w:val="24"/>
          <w:szCs w:val="24"/>
          <w:rtl/>
        </w:rPr>
        <w:t xml:space="preserve">עלות שירותי אחריות ותחזוקה למכונה = </w:t>
      </w:r>
      <w:r w:rsidRPr="004B04A0">
        <w:rPr>
          <w:rFonts w:hint="cs"/>
          <w:b/>
          <w:bCs/>
          <w:sz w:val="24"/>
          <w:szCs w:val="24"/>
          <w:rtl/>
        </w:rPr>
        <w:t>אחוז</w:t>
      </w:r>
      <w:r>
        <w:rPr>
          <w:rFonts w:hint="cs"/>
          <w:sz w:val="24"/>
          <w:szCs w:val="24"/>
          <w:rtl/>
        </w:rPr>
        <w:t xml:space="preserve"> ממחיר [מכונה פלוס (</w:t>
      </w:r>
      <w:r w:rsidRPr="004B04A0">
        <w:rPr>
          <w:rFonts w:hint="cs"/>
          <w:b/>
          <w:bCs/>
          <w:sz w:val="24"/>
          <w:szCs w:val="24"/>
          <w:rtl/>
        </w:rPr>
        <w:t>+</w:t>
      </w:r>
      <w:r>
        <w:rPr>
          <w:rFonts w:hint="cs"/>
          <w:sz w:val="24"/>
          <w:szCs w:val="24"/>
          <w:rtl/>
        </w:rPr>
        <w:t>) הרחבות] בגין מתן שירותי אחריות ותחזוקה לשנים ארבע וחמש, כפול (</w:t>
      </w:r>
      <w:r w:rsidRPr="002D3572">
        <w:rPr>
          <w:rFonts w:hint="cs"/>
          <w:b/>
          <w:bCs/>
          <w:sz w:val="24"/>
          <w:szCs w:val="24"/>
        </w:rPr>
        <w:t>X</w:t>
      </w:r>
      <w:r>
        <w:rPr>
          <w:rFonts w:hint="cs"/>
          <w:sz w:val="24"/>
          <w:szCs w:val="24"/>
          <w:rtl/>
        </w:rPr>
        <w:t>) שתיים (</w:t>
      </w:r>
      <w:r w:rsidRPr="002D3572">
        <w:rPr>
          <w:rFonts w:hint="cs"/>
          <w:b/>
          <w:bCs/>
          <w:sz w:val="24"/>
          <w:szCs w:val="24"/>
          <w:rtl/>
        </w:rPr>
        <w:t>2</w:t>
      </w:r>
      <w:r>
        <w:rPr>
          <w:rFonts w:hint="cs"/>
          <w:sz w:val="24"/>
          <w:szCs w:val="24"/>
          <w:rtl/>
        </w:rPr>
        <w:t>) ועוד (</w:t>
      </w:r>
      <w:r w:rsidRPr="00F93DB6">
        <w:rPr>
          <w:rFonts w:hint="cs"/>
          <w:b/>
          <w:bCs/>
          <w:sz w:val="24"/>
          <w:szCs w:val="24"/>
          <w:rtl/>
        </w:rPr>
        <w:t>+</w:t>
      </w:r>
      <w:r>
        <w:rPr>
          <w:rFonts w:hint="cs"/>
          <w:sz w:val="24"/>
          <w:szCs w:val="24"/>
          <w:rtl/>
        </w:rPr>
        <w:t xml:space="preserve">) </w:t>
      </w:r>
      <w:r w:rsidRPr="00A30E1E">
        <w:rPr>
          <w:rFonts w:hint="cs"/>
          <w:b/>
          <w:bCs/>
          <w:sz w:val="24"/>
          <w:szCs w:val="24"/>
          <w:rtl/>
        </w:rPr>
        <w:t>אחוז</w:t>
      </w:r>
      <w:r>
        <w:rPr>
          <w:rFonts w:hint="cs"/>
          <w:sz w:val="24"/>
          <w:szCs w:val="24"/>
          <w:rtl/>
        </w:rPr>
        <w:t xml:space="preserve"> ממחיר מכונה בגין מתן שירותי אחריות ותחזוקה  למשך חמש שנים למכונות במשרדים אשר לא מאפשרים הוצאת מצעי זיכרון מהמשרד (כמפורט בסעיף 2.7.1) כפול (</w:t>
      </w:r>
      <w:r w:rsidRPr="00A30E1E">
        <w:rPr>
          <w:rFonts w:hint="cs"/>
          <w:b/>
          <w:bCs/>
          <w:sz w:val="24"/>
          <w:szCs w:val="24"/>
        </w:rPr>
        <w:t>X</w:t>
      </w:r>
      <w:r>
        <w:rPr>
          <w:rFonts w:hint="cs"/>
          <w:sz w:val="24"/>
          <w:szCs w:val="24"/>
          <w:rtl/>
        </w:rPr>
        <w:t>) חמש (</w:t>
      </w:r>
      <w:r w:rsidRPr="00A30E1E">
        <w:rPr>
          <w:rFonts w:hint="cs"/>
          <w:b/>
          <w:bCs/>
          <w:sz w:val="24"/>
          <w:szCs w:val="24"/>
          <w:rtl/>
        </w:rPr>
        <w:t>5</w:t>
      </w:r>
      <w:r>
        <w:rPr>
          <w:rFonts w:hint="cs"/>
          <w:sz w:val="24"/>
          <w:szCs w:val="24"/>
          <w:rtl/>
        </w:rPr>
        <w:t>) כפול (</w:t>
      </w:r>
      <w:r w:rsidRPr="00A30E1E">
        <w:rPr>
          <w:rFonts w:hint="cs"/>
          <w:b/>
          <w:bCs/>
          <w:sz w:val="24"/>
          <w:szCs w:val="24"/>
        </w:rPr>
        <w:t>X</w:t>
      </w:r>
      <w:r>
        <w:rPr>
          <w:rFonts w:hint="cs"/>
          <w:sz w:val="24"/>
          <w:szCs w:val="24"/>
          <w:rtl/>
        </w:rPr>
        <w:t xml:space="preserve">) </w:t>
      </w:r>
      <w:r w:rsidRPr="00A30E1E">
        <w:rPr>
          <w:rFonts w:hint="cs"/>
          <w:b/>
          <w:bCs/>
          <w:sz w:val="24"/>
          <w:szCs w:val="24"/>
          <w:rtl/>
        </w:rPr>
        <w:t>0.2</w:t>
      </w:r>
      <w:r>
        <w:rPr>
          <w:rFonts w:hint="cs"/>
          <w:sz w:val="24"/>
          <w:szCs w:val="24"/>
          <w:rtl/>
        </w:rPr>
        <w:t xml:space="preserve"> ועוד (</w:t>
      </w:r>
      <w:r w:rsidRPr="00A30E1E">
        <w:rPr>
          <w:rFonts w:hint="cs"/>
          <w:b/>
          <w:bCs/>
          <w:sz w:val="24"/>
          <w:szCs w:val="24"/>
          <w:rtl/>
        </w:rPr>
        <w:t>+</w:t>
      </w:r>
      <w:r>
        <w:rPr>
          <w:rFonts w:hint="cs"/>
          <w:sz w:val="24"/>
          <w:szCs w:val="24"/>
          <w:rtl/>
        </w:rPr>
        <w:t xml:space="preserve">) </w:t>
      </w:r>
      <w:r w:rsidRPr="00A30E1E">
        <w:rPr>
          <w:rFonts w:hint="cs"/>
          <w:b/>
          <w:bCs/>
          <w:sz w:val="24"/>
          <w:szCs w:val="24"/>
          <w:rtl/>
        </w:rPr>
        <w:t>אחוז</w:t>
      </w:r>
      <w:r>
        <w:rPr>
          <w:rFonts w:hint="cs"/>
          <w:sz w:val="24"/>
          <w:szCs w:val="24"/>
          <w:rtl/>
        </w:rPr>
        <w:t xml:space="preserve"> ממחיר מכונה בגין מתן שירותי אחריות ותחזוקה למשך חמש שנים למכונות במשרדים אשר אינם מאפשרים הוצאת ציוד כלל מתחומיהם (כמפורט בסעיף 2.7.2.) כפול (</w:t>
      </w:r>
      <w:r w:rsidRPr="008F54C5">
        <w:rPr>
          <w:rFonts w:hint="cs"/>
          <w:b/>
          <w:bCs/>
          <w:sz w:val="24"/>
          <w:szCs w:val="24"/>
        </w:rPr>
        <w:t>X</w:t>
      </w:r>
      <w:r>
        <w:rPr>
          <w:rFonts w:hint="cs"/>
          <w:sz w:val="24"/>
          <w:szCs w:val="24"/>
          <w:rtl/>
        </w:rPr>
        <w:t>) חמש (5) כפול (</w:t>
      </w:r>
      <w:r w:rsidRPr="008F54C5">
        <w:rPr>
          <w:rFonts w:hint="cs"/>
          <w:b/>
          <w:bCs/>
          <w:sz w:val="24"/>
          <w:szCs w:val="24"/>
        </w:rPr>
        <w:t>X</w:t>
      </w:r>
      <w:r>
        <w:rPr>
          <w:rFonts w:hint="cs"/>
          <w:sz w:val="24"/>
          <w:szCs w:val="24"/>
          <w:rtl/>
        </w:rPr>
        <w:t>) 0.1.</w:t>
      </w:r>
    </w:p>
    <w:p w:rsidR="003F106D" w:rsidRDefault="003F106D" w:rsidP="003F106D">
      <w:pPr>
        <w:pStyle w:val="RonnyBase"/>
        <w:spacing w:line="360" w:lineRule="auto"/>
        <w:ind w:left="540"/>
        <w:rPr>
          <w:b/>
          <w:bCs/>
          <w:sz w:val="24"/>
          <w:szCs w:val="24"/>
          <w:u w:val="single"/>
          <w:rtl/>
        </w:rPr>
      </w:pPr>
    </w:p>
    <w:p w:rsidR="003F106D" w:rsidRPr="00203DE1" w:rsidRDefault="003F106D" w:rsidP="003F106D">
      <w:pPr>
        <w:pStyle w:val="RonnyBase"/>
        <w:spacing w:line="360" w:lineRule="auto"/>
        <w:ind w:left="540"/>
        <w:rPr>
          <w:b/>
          <w:bCs/>
          <w:sz w:val="24"/>
          <w:szCs w:val="24"/>
          <w:u w:val="single"/>
          <w:rtl/>
        </w:rPr>
      </w:pPr>
      <w:r>
        <w:rPr>
          <w:rFonts w:hint="cs"/>
          <w:b/>
          <w:bCs/>
          <w:sz w:val="24"/>
          <w:szCs w:val="24"/>
          <w:u w:val="single"/>
          <w:rtl/>
        </w:rPr>
        <w:t>מנתונים אילו, תחושב ה</w:t>
      </w:r>
      <w:r w:rsidRPr="00203DE1">
        <w:rPr>
          <w:rFonts w:hint="cs"/>
          <w:b/>
          <w:bCs/>
          <w:sz w:val="24"/>
          <w:szCs w:val="24"/>
          <w:u w:val="single"/>
          <w:rtl/>
        </w:rPr>
        <w:t xml:space="preserve">עלות </w:t>
      </w:r>
      <w:r>
        <w:rPr>
          <w:rFonts w:hint="cs"/>
          <w:b/>
          <w:bCs/>
          <w:sz w:val="24"/>
          <w:szCs w:val="24"/>
          <w:u w:val="single"/>
          <w:rtl/>
        </w:rPr>
        <w:t>ה</w:t>
      </w:r>
      <w:r w:rsidRPr="00203DE1">
        <w:rPr>
          <w:rFonts w:hint="cs"/>
          <w:b/>
          <w:bCs/>
          <w:sz w:val="24"/>
          <w:szCs w:val="24"/>
          <w:u w:val="single"/>
          <w:rtl/>
        </w:rPr>
        <w:t xml:space="preserve">כוללת </w:t>
      </w:r>
      <w:r>
        <w:rPr>
          <w:rFonts w:hint="cs"/>
          <w:b/>
          <w:bCs/>
          <w:sz w:val="24"/>
          <w:szCs w:val="24"/>
          <w:u w:val="single"/>
          <w:rtl/>
        </w:rPr>
        <w:t xml:space="preserve">במסלול רכישה </w:t>
      </w:r>
      <w:r w:rsidRPr="00203DE1">
        <w:rPr>
          <w:rFonts w:hint="cs"/>
          <w:b/>
          <w:bCs/>
          <w:sz w:val="24"/>
          <w:szCs w:val="24"/>
          <w:u w:val="single"/>
          <w:rtl/>
        </w:rPr>
        <w:t xml:space="preserve">של </w:t>
      </w:r>
      <w:r>
        <w:rPr>
          <w:rFonts w:hint="cs"/>
          <w:b/>
          <w:bCs/>
          <w:sz w:val="24"/>
          <w:szCs w:val="24"/>
          <w:u w:val="single"/>
          <w:rtl/>
        </w:rPr>
        <w:t>מכונה</w:t>
      </w:r>
      <w:r w:rsidRPr="00203DE1">
        <w:rPr>
          <w:rFonts w:hint="cs"/>
          <w:b/>
          <w:bCs/>
          <w:sz w:val="24"/>
          <w:szCs w:val="24"/>
          <w:u w:val="single"/>
          <w:rtl/>
        </w:rPr>
        <w:t xml:space="preserve"> כדלקמן:</w:t>
      </w:r>
    </w:p>
    <w:p w:rsidR="003F106D" w:rsidRDefault="003F106D" w:rsidP="003F106D">
      <w:pPr>
        <w:pStyle w:val="RonnyBase"/>
        <w:spacing w:line="360" w:lineRule="auto"/>
        <w:ind w:left="540"/>
        <w:rPr>
          <w:b/>
          <w:bCs/>
          <w:sz w:val="24"/>
          <w:szCs w:val="24"/>
          <w:rtl/>
        </w:rPr>
      </w:pPr>
      <w:r>
        <w:rPr>
          <w:rFonts w:hint="cs"/>
          <w:sz w:val="24"/>
          <w:szCs w:val="24"/>
          <w:rtl/>
        </w:rPr>
        <w:t xml:space="preserve">בהתאם לנוסחה לעיל, חישוב עלות כל מכונה בסל לכל אורך חייה במסלול רכישה, </w:t>
      </w:r>
      <w:r w:rsidRPr="006C49E5">
        <w:rPr>
          <w:rFonts w:hint="cs"/>
          <w:b/>
          <w:bCs/>
          <w:sz w:val="24"/>
          <w:szCs w:val="24"/>
          <w:rtl/>
        </w:rPr>
        <w:t>יחושב באופן הבא:</w:t>
      </w:r>
    </w:p>
    <w:p w:rsidR="003F106D" w:rsidRPr="008C0D28" w:rsidRDefault="00986070" w:rsidP="003F106D">
      <w:pPr>
        <w:pStyle w:val="RonnyBase"/>
        <w:spacing w:line="360" w:lineRule="auto"/>
        <w:ind w:left="540"/>
        <w:rPr>
          <w:b/>
          <w:bCs/>
          <w:sz w:val="20"/>
          <w:szCs w:val="20"/>
          <w:rtl/>
        </w:rPr>
      </w:pPr>
      <w:r>
        <w:rPr>
          <w:noProof/>
          <w:rtl/>
        </w:rPr>
        <w:pict>
          <v:shape id="_x0000_s1046" type="#_x0000_t75" style="position:absolute;left:0;text-align:left;margin-left:1.85pt;margin-top:23.85pt;width:395pt;height:18pt;z-index:251660288">
            <v:imagedata r:id="rId26" o:title=""/>
            <w10:wrap type="square" side="right"/>
          </v:shape>
          <o:OLEObject Type="Embed" ProgID="Equation.3" ShapeID="_x0000_s1046" DrawAspect="Content" ObjectID="_1442760467" r:id="rId27"/>
        </w:pict>
      </w:r>
      <w:r w:rsidR="003F106D" w:rsidRPr="008C0D28">
        <w:rPr>
          <w:rFonts w:hint="cs"/>
          <w:b/>
          <w:bCs/>
          <w:sz w:val="20"/>
          <w:szCs w:val="20"/>
          <w:rtl/>
        </w:rPr>
        <w:t xml:space="preserve">נוסחה </w:t>
      </w:r>
      <w:r w:rsidR="003F106D">
        <w:rPr>
          <w:rFonts w:hint="cs"/>
          <w:b/>
          <w:bCs/>
          <w:sz w:val="20"/>
          <w:szCs w:val="20"/>
          <w:rtl/>
        </w:rPr>
        <w:t>4</w:t>
      </w:r>
      <w:r w:rsidR="003F106D" w:rsidRPr="008C0D28">
        <w:rPr>
          <w:rFonts w:hint="cs"/>
          <w:b/>
          <w:bCs/>
          <w:sz w:val="20"/>
          <w:szCs w:val="20"/>
          <w:rtl/>
        </w:rPr>
        <w:t>:</w:t>
      </w:r>
    </w:p>
    <w:p w:rsidR="003F106D" w:rsidRDefault="003F106D" w:rsidP="00DC0599">
      <w:pPr>
        <w:pStyle w:val="RonnyBase"/>
        <w:spacing w:line="360" w:lineRule="auto"/>
        <w:ind w:left="540"/>
        <w:jc w:val="left"/>
        <w:rPr>
          <w:sz w:val="24"/>
          <w:szCs w:val="24"/>
          <w:rtl/>
        </w:rPr>
      </w:pPr>
      <w:r>
        <w:rPr>
          <w:rFonts w:hint="cs"/>
          <w:sz w:val="24"/>
          <w:szCs w:val="24"/>
          <w:rtl/>
        </w:rPr>
        <w:t xml:space="preserve">עלות כוללת של מכונה ברכישה =  </w:t>
      </w:r>
      <w:r w:rsidRPr="00203DE1">
        <w:rPr>
          <w:rFonts w:hint="cs"/>
          <w:b/>
          <w:bCs/>
          <w:sz w:val="24"/>
          <w:szCs w:val="24"/>
          <w:rtl/>
        </w:rPr>
        <w:t xml:space="preserve">מחיר </w:t>
      </w:r>
      <w:r>
        <w:rPr>
          <w:rFonts w:hint="cs"/>
          <w:b/>
          <w:bCs/>
          <w:sz w:val="24"/>
          <w:szCs w:val="24"/>
          <w:rtl/>
        </w:rPr>
        <w:t>חמרת מכונה והרחבות</w:t>
      </w:r>
      <w:r>
        <w:rPr>
          <w:rFonts w:hint="cs"/>
          <w:sz w:val="24"/>
          <w:szCs w:val="24"/>
          <w:rtl/>
        </w:rPr>
        <w:t xml:space="preserve"> (בהתאם לנוסחה 1) </w:t>
      </w:r>
      <w:r w:rsidRPr="00B4232C">
        <w:rPr>
          <w:rFonts w:hint="cs"/>
          <w:sz w:val="24"/>
          <w:szCs w:val="24"/>
          <w:rtl/>
        </w:rPr>
        <w:t>כפול</w:t>
      </w:r>
      <w:r>
        <w:rPr>
          <w:rFonts w:hint="cs"/>
          <w:b/>
          <w:bCs/>
          <w:sz w:val="24"/>
          <w:szCs w:val="24"/>
          <w:rtl/>
        </w:rPr>
        <w:t xml:space="preserve"> (</w:t>
      </w:r>
      <w:r>
        <w:rPr>
          <w:rFonts w:hint="cs"/>
          <w:b/>
          <w:bCs/>
          <w:sz w:val="24"/>
          <w:szCs w:val="24"/>
        </w:rPr>
        <w:t>X</w:t>
      </w:r>
      <w:r>
        <w:rPr>
          <w:rFonts w:hint="cs"/>
          <w:b/>
          <w:bCs/>
          <w:sz w:val="24"/>
          <w:szCs w:val="24"/>
          <w:rtl/>
        </w:rPr>
        <w:t xml:space="preserve">) </w:t>
      </w:r>
      <w:r w:rsidRPr="00F8157F">
        <w:rPr>
          <w:rFonts w:hint="cs"/>
          <w:b/>
          <w:bCs/>
          <w:sz w:val="24"/>
          <w:szCs w:val="24"/>
          <w:rtl/>
        </w:rPr>
        <w:t xml:space="preserve">עלות </w:t>
      </w:r>
      <w:r>
        <w:rPr>
          <w:rFonts w:hint="cs"/>
          <w:b/>
          <w:bCs/>
          <w:sz w:val="24"/>
          <w:szCs w:val="24"/>
          <w:rtl/>
        </w:rPr>
        <w:t xml:space="preserve">משוקללת של </w:t>
      </w:r>
      <w:r w:rsidRPr="00F8157F">
        <w:rPr>
          <w:rFonts w:hint="cs"/>
          <w:b/>
          <w:bCs/>
          <w:sz w:val="24"/>
          <w:szCs w:val="24"/>
          <w:rtl/>
        </w:rPr>
        <w:t>שירותי אחריות ותחזוקה</w:t>
      </w:r>
      <w:r>
        <w:rPr>
          <w:rFonts w:hint="cs"/>
          <w:sz w:val="24"/>
          <w:szCs w:val="24"/>
          <w:rtl/>
        </w:rPr>
        <w:t xml:space="preserve"> (בהתאם לנוסחה 3) (</w:t>
      </w:r>
      <w:r w:rsidRPr="00D17271">
        <w:rPr>
          <w:rFonts w:hint="cs"/>
          <w:sz w:val="24"/>
          <w:szCs w:val="24"/>
          <w:rtl/>
        </w:rPr>
        <w:t>+</w:t>
      </w:r>
      <w:r>
        <w:rPr>
          <w:rFonts w:hint="cs"/>
          <w:sz w:val="24"/>
          <w:szCs w:val="24"/>
          <w:rtl/>
        </w:rPr>
        <w:t>)</w:t>
      </w:r>
      <w:r>
        <w:rPr>
          <w:rFonts w:hint="cs"/>
          <w:b/>
          <w:bCs/>
          <w:sz w:val="24"/>
          <w:szCs w:val="24"/>
          <w:rtl/>
        </w:rPr>
        <w:t xml:space="preserve">מחיר </w:t>
      </w:r>
      <w:ins w:id="1026" w:author="Shaul Ghivoly" w:date="2013-09-15T17:13:00Z">
        <w:r w:rsidR="00DC0599">
          <w:rPr>
            <w:rFonts w:hint="cs"/>
            <w:b/>
            <w:bCs/>
            <w:sz w:val="24"/>
            <w:szCs w:val="24"/>
            <w:rtl/>
          </w:rPr>
          <w:t>הדפסה משוקלל</w:t>
        </w:r>
      </w:ins>
      <w:del w:id="1027" w:author="Shaul Ghivoly" w:date="2013-09-15T17:13:00Z">
        <w:r w:rsidDel="00DC0599">
          <w:rPr>
            <w:rFonts w:hint="cs"/>
            <w:b/>
            <w:bCs/>
            <w:sz w:val="24"/>
            <w:szCs w:val="24"/>
            <w:rtl/>
          </w:rPr>
          <w:delText>מ</w:delText>
        </w:r>
        <w:r w:rsidRPr="00F8157F" w:rsidDel="00DC0599">
          <w:rPr>
            <w:rFonts w:hint="cs"/>
            <w:b/>
            <w:bCs/>
            <w:sz w:val="24"/>
            <w:szCs w:val="24"/>
            <w:rtl/>
          </w:rPr>
          <w:delText>תכלים</w:delText>
        </w:r>
      </w:del>
      <w:r>
        <w:rPr>
          <w:rFonts w:hint="cs"/>
          <w:sz w:val="24"/>
          <w:szCs w:val="24"/>
          <w:rtl/>
        </w:rPr>
        <w:t xml:space="preserve"> </w:t>
      </w:r>
      <w:del w:id="1028" w:author="Shaul Ghivoly" w:date="2013-09-15T17:12:00Z">
        <w:r w:rsidDel="00DC0599">
          <w:rPr>
            <w:rFonts w:hint="cs"/>
            <w:sz w:val="24"/>
            <w:szCs w:val="24"/>
            <w:rtl/>
          </w:rPr>
          <w:delText>(בהתאם להצעת מחיר של ספק מאושר בתיחור, עבור כל מתכלה ומתכלה) חלקי (</w:delText>
        </w:r>
        <w:r w:rsidDel="00DC0599">
          <w:rPr>
            <w:rFonts w:hint="cs"/>
            <w:b/>
            <w:bCs/>
            <w:sz w:val="24"/>
            <w:szCs w:val="24"/>
            <w:rtl/>
          </w:rPr>
          <w:delText>÷</w:delText>
        </w:r>
        <w:r w:rsidDel="00DC0599">
          <w:rPr>
            <w:rFonts w:hint="cs"/>
            <w:sz w:val="24"/>
            <w:szCs w:val="24"/>
            <w:rtl/>
          </w:rPr>
          <w:delText xml:space="preserve">) </w:delText>
        </w:r>
        <w:r w:rsidRPr="00D17271" w:rsidDel="00DC0599">
          <w:rPr>
            <w:rFonts w:hint="cs"/>
            <w:b/>
            <w:bCs/>
            <w:sz w:val="24"/>
            <w:szCs w:val="24"/>
            <w:rtl/>
          </w:rPr>
          <w:delText>התפוקה הצפויה</w:delText>
        </w:r>
        <w:r w:rsidDel="00DC0599">
          <w:rPr>
            <w:rFonts w:hint="cs"/>
            <w:sz w:val="24"/>
            <w:szCs w:val="24"/>
            <w:rtl/>
          </w:rPr>
          <w:delText xml:space="preserve"> (בהתאם לתשובת מציע למכרז בסעיף 2.6.3, בהתאמה, עבור כל מתכלה ומתכלה)</w:delText>
        </w:r>
      </w:del>
      <w:r>
        <w:rPr>
          <w:rFonts w:hint="cs"/>
          <w:sz w:val="24"/>
          <w:szCs w:val="24"/>
          <w:rtl/>
        </w:rPr>
        <w:t xml:space="preserve"> כפול (</w:t>
      </w:r>
      <w:r w:rsidRPr="00D17271">
        <w:rPr>
          <w:rFonts w:hint="cs"/>
          <w:b/>
          <w:bCs/>
          <w:sz w:val="24"/>
          <w:szCs w:val="24"/>
        </w:rPr>
        <w:t>X</w:t>
      </w:r>
      <w:r>
        <w:rPr>
          <w:rFonts w:hint="cs"/>
          <w:sz w:val="24"/>
          <w:szCs w:val="24"/>
          <w:rtl/>
        </w:rPr>
        <w:t xml:space="preserve">) </w:t>
      </w:r>
      <w:r w:rsidRPr="00D17271">
        <w:rPr>
          <w:rFonts w:hint="cs"/>
          <w:b/>
          <w:bCs/>
          <w:sz w:val="24"/>
          <w:szCs w:val="24"/>
          <w:rtl/>
        </w:rPr>
        <w:t>צפי כמות הדפסות לשנה</w:t>
      </w:r>
      <w:r>
        <w:rPr>
          <w:rFonts w:hint="cs"/>
          <w:sz w:val="24"/>
          <w:szCs w:val="24"/>
          <w:rtl/>
        </w:rPr>
        <w:t xml:space="preserve"> (בהתאם לטבלה שבסעיף 5.7) </w:t>
      </w:r>
      <w:r w:rsidR="00891A9C">
        <w:rPr>
          <w:rFonts w:hint="cs"/>
          <w:sz w:val="24"/>
          <w:szCs w:val="24"/>
          <w:rtl/>
        </w:rPr>
        <w:t xml:space="preserve"> פחות תפוקת המתכלה הראשוני (בהתאם להצעת מחיר של ספק מאושר בתיחור, עבור כל מתכלה ומתכלה) </w:t>
      </w:r>
      <w:r>
        <w:rPr>
          <w:rFonts w:hint="cs"/>
          <w:sz w:val="24"/>
          <w:szCs w:val="24"/>
          <w:rtl/>
        </w:rPr>
        <w:t>כפול (</w:t>
      </w:r>
      <w:r w:rsidRPr="00D17271">
        <w:rPr>
          <w:rFonts w:hint="cs"/>
          <w:b/>
          <w:bCs/>
          <w:sz w:val="24"/>
          <w:szCs w:val="24"/>
        </w:rPr>
        <w:t>X</w:t>
      </w:r>
      <w:r>
        <w:rPr>
          <w:rFonts w:hint="cs"/>
          <w:sz w:val="24"/>
          <w:szCs w:val="24"/>
          <w:rtl/>
        </w:rPr>
        <w:t xml:space="preserve">) </w:t>
      </w:r>
      <w:r w:rsidRPr="00D17271">
        <w:rPr>
          <w:rFonts w:hint="cs"/>
          <w:b/>
          <w:bCs/>
          <w:sz w:val="24"/>
          <w:szCs w:val="24"/>
          <w:rtl/>
        </w:rPr>
        <w:t>חמש</w:t>
      </w:r>
      <w:r>
        <w:rPr>
          <w:rFonts w:hint="cs"/>
          <w:sz w:val="24"/>
          <w:szCs w:val="24"/>
          <w:rtl/>
        </w:rPr>
        <w:t xml:space="preserve"> (שנים).</w:t>
      </w:r>
    </w:p>
    <w:p w:rsidR="003F106D" w:rsidRPr="00203DE1" w:rsidRDefault="003F106D" w:rsidP="003F106D">
      <w:pPr>
        <w:pStyle w:val="RonnyBase"/>
        <w:spacing w:line="360" w:lineRule="auto"/>
        <w:ind w:left="540"/>
        <w:rPr>
          <w:b/>
          <w:bCs/>
          <w:sz w:val="24"/>
          <w:szCs w:val="24"/>
          <w:u w:val="single"/>
          <w:rtl/>
        </w:rPr>
      </w:pPr>
      <w:r>
        <w:rPr>
          <w:rFonts w:hint="cs"/>
          <w:b/>
          <w:bCs/>
          <w:sz w:val="24"/>
          <w:szCs w:val="24"/>
          <w:u w:val="single"/>
          <w:rtl/>
        </w:rPr>
        <w:t>מנתונים אילו, תחושב ה</w:t>
      </w:r>
      <w:r w:rsidRPr="00203DE1">
        <w:rPr>
          <w:rFonts w:hint="cs"/>
          <w:b/>
          <w:bCs/>
          <w:sz w:val="24"/>
          <w:szCs w:val="24"/>
          <w:u w:val="single"/>
          <w:rtl/>
        </w:rPr>
        <w:t xml:space="preserve">עלות כוללת של </w:t>
      </w:r>
      <w:r>
        <w:rPr>
          <w:rFonts w:hint="cs"/>
          <w:b/>
          <w:bCs/>
          <w:sz w:val="24"/>
          <w:szCs w:val="24"/>
          <w:u w:val="single"/>
          <w:rtl/>
        </w:rPr>
        <w:t>מכונה</w:t>
      </w:r>
      <w:r w:rsidRPr="00203DE1">
        <w:rPr>
          <w:rFonts w:hint="cs"/>
          <w:b/>
          <w:bCs/>
          <w:sz w:val="24"/>
          <w:szCs w:val="24"/>
          <w:u w:val="single"/>
          <w:rtl/>
        </w:rPr>
        <w:t xml:space="preserve"> </w:t>
      </w:r>
      <w:r>
        <w:rPr>
          <w:rFonts w:hint="cs"/>
          <w:b/>
          <w:bCs/>
          <w:sz w:val="24"/>
          <w:szCs w:val="24"/>
          <w:u w:val="single"/>
          <w:rtl/>
        </w:rPr>
        <w:t xml:space="preserve">במסלול חכירה תפעולית </w:t>
      </w:r>
      <w:r w:rsidRPr="00203DE1">
        <w:rPr>
          <w:rFonts w:hint="cs"/>
          <w:b/>
          <w:bCs/>
          <w:sz w:val="24"/>
          <w:szCs w:val="24"/>
          <w:u w:val="single"/>
          <w:rtl/>
        </w:rPr>
        <w:t>כדלקמן:</w:t>
      </w:r>
    </w:p>
    <w:p w:rsidR="003F106D" w:rsidRPr="0052112C" w:rsidRDefault="003F106D" w:rsidP="003F106D">
      <w:pPr>
        <w:pStyle w:val="RonnyBase"/>
        <w:spacing w:line="360" w:lineRule="auto"/>
        <w:ind w:left="540"/>
        <w:rPr>
          <w:b/>
          <w:bCs/>
          <w:sz w:val="24"/>
          <w:szCs w:val="24"/>
          <w:rtl/>
        </w:rPr>
      </w:pPr>
      <w:r w:rsidRPr="0052112C">
        <w:rPr>
          <w:rFonts w:hint="eastAsia"/>
          <w:sz w:val="24"/>
          <w:szCs w:val="24"/>
          <w:rtl/>
        </w:rPr>
        <w:t>בהתאם</w:t>
      </w:r>
      <w:r w:rsidRPr="0052112C">
        <w:rPr>
          <w:sz w:val="24"/>
          <w:szCs w:val="24"/>
          <w:rtl/>
        </w:rPr>
        <w:t xml:space="preserve"> לנוסחה לעיל, חישוב עלות כל מכונה בסל במסלול חכירה תפעולית לכל אורך חייה, </w:t>
      </w:r>
      <w:r w:rsidRPr="0052112C">
        <w:rPr>
          <w:rFonts w:hint="eastAsia"/>
          <w:b/>
          <w:bCs/>
          <w:sz w:val="24"/>
          <w:szCs w:val="24"/>
          <w:rtl/>
        </w:rPr>
        <w:t>יחושב</w:t>
      </w:r>
      <w:r w:rsidRPr="0052112C">
        <w:rPr>
          <w:b/>
          <w:bCs/>
          <w:sz w:val="24"/>
          <w:szCs w:val="24"/>
          <w:rtl/>
        </w:rPr>
        <w:t xml:space="preserve"> </w:t>
      </w:r>
      <w:r w:rsidRPr="0052112C">
        <w:rPr>
          <w:rFonts w:hint="eastAsia"/>
          <w:b/>
          <w:bCs/>
          <w:sz w:val="24"/>
          <w:szCs w:val="24"/>
          <w:rtl/>
        </w:rPr>
        <w:t>באופן</w:t>
      </w:r>
      <w:r w:rsidRPr="0052112C">
        <w:rPr>
          <w:b/>
          <w:bCs/>
          <w:sz w:val="24"/>
          <w:szCs w:val="24"/>
          <w:rtl/>
        </w:rPr>
        <w:t xml:space="preserve"> </w:t>
      </w:r>
      <w:r w:rsidRPr="0052112C">
        <w:rPr>
          <w:rFonts w:hint="eastAsia"/>
          <w:b/>
          <w:bCs/>
          <w:sz w:val="24"/>
          <w:szCs w:val="24"/>
          <w:rtl/>
        </w:rPr>
        <w:t>הבא</w:t>
      </w:r>
      <w:r w:rsidRPr="0052112C">
        <w:rPr>
          <w:b/>
          <w:bCs/>
          <w:sz w:val="24"/>
          <w:szCs w:val="24"/>
          <w:rtl/>
        </w:rPr>
        <w:t>:</w:t>
      </w:r>
    </w:p>
    <w:p w:rsidR="003F106D" w:rsidRPr="00AA6AF8" w:rsidRDefault="00986070" w:rsidP="003F106D">
      <w:pPr>
        <w:pStyle w:val="RonnyBase"/>
        <w:spacing w:line="360" w:lineRule="auto"/>
        <w:ind w:left="540"/>
        <w:rPr>
          <w:b/>
          <w:bCs/>
          <w:sz w:val="20"/>
          <w:szCs w:val="20"/>
          <w:rtl/>
        </w:rPr>
      </w:pPr>
      <w:r>
        <w:rPr>
          <w:noProof/>
          <w:rtl/>
        </w:rPr>
        <w:pict>
          <v:shape id="_x0000_s1048" type="#_x0000_t75" style="position:absolute;left:0;text-align:left;margin-left:1.85pt;margin-top:24.3pt;width:318pt;height:16pt;z-index:251662336">
            <v:imagedata r:id="rId28" o:title=""/>
            <w10:wrap type="square" side="right"/>
          </v:shape>
          <o:OLEObject Type="Embed" ProgID="Equation.3" ShapeID="_x0000_s1048" DrawAspect="Content" ObjectID="_1442760468" r:id="rId29"/>
        </w:pict>
      </w:r>
      <w:r w:rsidR="003F106D" w:rsidRPr="00AA6AF8">
        <w:rPr>
          <w:rFonts w:hint="eastAsia"/>
          <w:b/>
          <w:bCs/>
          <w:sz w:val="20"/>
          <w:szCs w:val="20"/>
          <w:rtl/>
        </w:rPr>
        <w:t>נוסחה</w:t>
      </w:r>
      <w:r w:rsidR="003F106D" w:rsidRPr="00AA6AF8">
        <w:rPr>
          <w:b/>
          <w:bCs/>
          <w:sz w:val="20"/>
          <w:szCs w:val="20"/>
          <w:rtl/>
        </w:rPr>
        <w:t xml:space="preserve"> 5:</w:t>
      </w:r>
    </w:p>
    <w:p w:rsidR="003F106D" w:rsidRDefault="003F106D" w:rsidP="004A24AC">
      <w:pPr>
        <w:pStyle w:val="RonnyBase"/>
        <w:spacing w:line="360" w:lineRule="auto"/>
        <w:ind w:left="540"/>
        <w:jc w:val="left"/>
        <w:rPr>
          <w:sz w:val="24"/>
          <w:szCs w:val="24"/>
          <w:rtl/>
        </w:rPr>
      </w:pPr>
      <w:r w:rsidRPr="00AA6AF8">
        <w:rPr>
          <w:rFonts w:hint="eastAsia"/>
          <w:sz w:val="24"/>
          <w:szCs w:val="24"/>
          <w:rtl/>
        </w:rPr>
        <w:t>עלות</w:t>
      </w:r>
      <w:r w:rsidRPr="00AA6AF8">
        <w:rPr>
          <w:sz w:val="24"/>
          <w:szCs w:val="24"/>
          <w:rtl/>
        </w:rPr>
        <w:t xml:space="preserve"> כוללת של מכונה בחכירה= </w:t>
      </w:r>
      <w:r w:rsidRPr="00AA6AF8">
        <w:rPr>
          <w:rFonts w:hint="eastAsia"/>
          <w:b/>
          <w:bCs/>
          <w:sz w:val="24"/>
          <w:szCs w:val="24"/>
          <w:rtl/>
        </w:rPr>
        <w:t>מחיר</w:t>
      </w:r>
      <w:r w:rsidRPr="00AA6AF8">
        <w:rPr>
          <w:b/>
          <w:bCs/>
          <w:sz w:val="24"/>
          <w:szCs w:val="24"/>
          <w:rtl/>
        </w:rPr>
        <w:t xml:space="preserve"> </w:t>
      </w:r>
      <w:r w:rsidRPr="00AA6AF8">
        <w:rPr>
          <w:rFonts w:hint="cs"/>
          <w:b/>
          <w:bCs/>
          <w:sz w:val="24"/>
          <w:szCs w:val="24"/>
          <w:rtl/>
        </w:rPr>
        <w:t>ה</w:t>
      </w:r>
      <w:r w:rsidRPr="00AA6AF8">
        <w:rPr>
          <w:rFonts w:hint="eastAsia"/>
          <w:b/>
          <w:bCs/>
          <w:sz w:val="24"/>
          <w:szCs w:val="24"/>
          <w:rtl/>
        </w:rPr>
        <w:t>ח</w:t>
      </w:r>
      <w:r w:rsidRPr="00AA6AF8">
        <w:rPr>
          <w:rFonts w:hint="cs"/>
          <w:b/>
          <w:bCs/>
          <w:sz w:val="24"/>
          <w:szCs w:val="24"/>
          <w:rtl/>
        </w:rPr>
        <w:t>ו</w:t>
      </w:r>
      <w:r w:rsidRPr="00AA6AF8">
        <w:rPr>
          <w:rFonts w:hint="eastAsia"/>
          <w:b/>
          <w:bCs/>
          <w:sz w:val="24"/>
          <w:szCs w:val="24"/>
          <w:rtl/>
        </w:rPr>
        <w:t>מר</w:t>
      </w:r>
      <w:r w:rsidRPr="00AA6AF8">
        <w:rPr>
          <w:rFonts w:hint="cs"/>
          <w:b/>
          <w:bCs/>
          <w:sz w:val="24"/>
          <w:szCs w:val="24"/>
          <w:rtl/>
        </w:rPr>
        <w:t>ה של</w:t>
      </w:r>
      <w:r w:rsidRPr="00AA6AF8">
        <w:rPr>
          <w:b/>
          <w:bCs/>
          <w:sz w:val="24"/>
          <w:szCs w:val="24"/>
          <w:rtl/>
        </w:rPr>
        <w:t xml:space="preserve"> </w:t>
      </w:r>
      <w:r w:rsidRPr="00AA6AF8">
        <w:rPr>
          <w:rFonts w:hint="cs"/>
          <w:b/>
          <w:bCs/>
          <w:sz w:val="24"/>
          <w:szCs w:val="24"/>
          <w:rtl/>
        </w:rPr>
        <w:t>ה</w:t>
      </w:r>
      <w:r w:rsidRPr="00AA6AF8">
        <w:rPr>
          <w:rFonts w:hint="eastAsia"/>
          <w:b/>
          <w:bCs/>
          <w:sz w:val="24"/>
          <w:szCs w:val="24"/>
          <w:rtl/>
        </w:rPr>
        <w:t>מכונה</w:t>
      </w:r>
      <w:r w:rsidRPr="00AA6AF8">
        <w:rPr>
          <w:b/>
          <w:bCs/>
          <w:sz w:val="24"/>
          <w:szCs w:val="24"/>
          <w:rtl/>
        </w:rPr>
        <w:t xml:space="preserve"> </w:t>
      </w:r>
      <w:r w:rsidRPr="00AA6AF8">
        <w:rPr>
          <w:rFonts w:hint="eastAsia"/>
          <w:b/>
          <w:bCs/>
          <w:sz w:val="24"/>
          <w:szCs w:val="24"/>
          <w:rtl/>
        </w:rPr>
        <w:t>והרחבות</w:t>
      </w:r>
      <w:r w:rsidRPr="00AA6AF8">
        <w:rPr>
          <w:sz w:val="24"/>
          <w:szCs w:val="24"/>
          <w:rtl/>
        </w:rPr>
        <w:t xml:space="preserve"> (בהתאם לנוסחה 1) כפול</w:t>
      </w:r>
      <w:r w:rsidRPr="00AA6AF8">
        <w:rPr>
          <w:b/>
          <w:bCs/>
          <w:sz w:val="24"/>
          <w:szCs w:val="24"/>
          <w:rtl/>
        </w:rPr>
        <w:t xml:space="preserve"> (</w:t>
      </w:r>
      <w:r w:rsidRPr="00AA6AF8">
        <w:rPr>
          <w:b/>
          <w:sz w:val="24"/>
        </w:rPr>
        <w:t>X</w:t>
      </w:r>
      <w:r w:rsidRPr="00AA6AF8">
        <w:rPr>
          <w:b/>
          <w:bCs/>
          <w:sz w:val="24"/>
          <w:szCs w:val="24"/>
          <w:rtl/>
        </w:rPr>
        <w:t xml:space="preserve">) </w:t>
      </w:r>
      <w:r w:rsidRPr="00AA6AF8">
        <w:rPr>
          <w:rFonts w:hint="eastAsia"/>
          <w:b/>
          <w:bCs/>
          <w:sz w:val="24"/>
          <w:szCs w:val="24"/>
          <w:rtl/>
        </w:rPr>
        <w:t>עלות</w:t>
      </w:r>
      <w:r w:rsidRPr="00AA6AF8">
        <w:rPr>
          <w:b/>
          <w:bCs/>
          <w:sz w:val="24"/>
          <w:szCs w:val="24"/>
          <w:rtl/>
        </w:rPr>
        <w:t xml:space="preserve"> </w:t>
      </w:r>
      <w:r w:rsidRPr="00AA6AF8">
        <w:rPr>
          <w:rFonts w:hint="eastAsia"/>
          <w:b/>
          <w:bCs/>
          <w:sz w:val="24"/>
          <w:szCs w:val="24"/>
          <w:rtl/>
        </w:rPr>
        <w:t>משוקללת</w:t>
      </w:r>
      <w:r w:rsidRPr="00AA6AF8">
        <w:rPr>
          <w:b/>
          <w:bCs/>
          <w:sz w:val="24"/>
          <w:szCs w:val="24"/>
          <w:rtl/>
        </w:rPr>
        <w:t xml:space="preserve"> </w:t>
      </w:r>
      <w:r w:rsidRPr="00AA6AF8">
        <w:rPr>
          <w:rFonts w:hint="eastAsia"/>
          <w:b/>
          <w:bCs/>
          <w:sz w:val="24"/>
          <w:szCs w:val="24"/>
          <w:rtl/>
        </w:rPr>
        <w:t>של</w:t>
      </w:r>
      <w:r w:rsidRPr="00AA6AF8">
        <w:rPr>
          <w:b/>
          <w:bCs/>
          <w:sz w:val="24"/>
          <w:szCs w:val="24"/>
          <w:rtl/>
        </w:rPr>
        <w:t xml:space="preserve"> </w:t>
      </w:r>
      <w:r w:rsidRPr="00AA6AF8">
        <w:rPr>
          <w:rFonts w:hint="eastAsia"/>
          <w:b/>
          <w:bCs/>
          <w:sz w:val="24"/>
          <w:szCs w:val="24"/>
          <w:rtl/>
        </w:rPr>
        <w:t>שירותי</w:t>
      </w:r>
      <w:r w:rsidRPr="00AA6AF8">
        <w:rPr>
          <w:b/>
          <w:bCs/>
          <w:sz w:val="24"/>
          <w:szCs w:val="24"/>
          <w:rtl/>
        </w:rPr>
        <w:t xml:space="preserve"> </w:t>
      </w:r>
      <w:r w:rsidRPr="00AA6AF8">
        <w:rPr>
          <w:rFonts w:hint="eastAsia"/>
          <w:b/>
          <w:bCs/>
          <w:sz w:val="24"/>
          <w:szCs w:val="24"/>
          <w:rtl/>
        </w:rPr>
        <w:t>חכירה</w:t>
      </w:r>
      <w:r w:rsidRPr="00AA6AF8">
        <w:rPr>
          <w:b/>
          <w:bCs/>
          <w:sz w:val="24"/>
          <w:szCs w:val="24"/>
          <w:rtl/>
        </w:rPr>
        <w:t xml:space="preserve"> </w:t>
      </w:r>
      <w:r w:rsidRPr="00AA6AF8">
        <w:rPr>
          <w:rFonts w:hint="eastAsia"/>
          <w:b/>
          <w:bCs/>
          <w:sz w:val="24"/>
          <w:szCs w:val="24"/>
          <w:rtl/>
        </w:rPr>
        <w:t>תפעולית</w:t>
      </w:r>
      <w:r w:rsidRPr="00AA6AF8">
        <w:rPr>
          <w:sz w:val="24"/>
          <w:szCs w:val="24"/>
          <w:rtl/>
        </w:rPr>
        <w:t xml:space="preserve"> (בהתאם לנוסחה 2) ועוד (+)</w:t>
      </w:r>
      <w:ins w:id="1029" w:author="Shaul Ghivoly" w:date="2013-09-15T17:13:00Z">
        <w:r w:rsidR="00DC0599">
          <w:rPr>
            <w:rFonts w:hint="cs"/>
            <w:sz w:val="24"/>
            <w:szCs w:val="24"/>
            <w:rtl/>
          </w:rPr>
          <w:t xml:space="preserve"> </w:t>
        </w:r>
      </w:ins>
      <w:r w:rsidRPr="00DC0599">
        <w:rPr>
          <w:rFonts w:hint="eastAsia"/>
          <w:b/>
          <w:bCs/>
          <w:sz w:val="24"/>
          <w:szCs w:val="24"/>
          <w:rtl/>
          <w:rPrChange w:id="1030" w:author="Shaul Ghivoly" w:date="2013-09-15T17:13:00Z">
            <w:rPr>
              <w:rFonts w:hint="eastAsia"/>
              <w:sz w:val="24"/>
              <w:szCs w:val="24"/>
              <w:rtl/>
            </w:rPr>
          </w:rPrChange>
        </w:rPr>
        <w:t>מחיר</w:t>
      </w:r>
      <w:r w:rsidRPr="00DC0599">
        <w:rPr>
          <w:b/>
          <w:bCs/>
          <w:sz w:val="24"/>
          <w:szCs w:val="24"/>
          <w:rtl/>
          <w:rPrChange w:id="1031" w:author="Shaul Ghivoly" w:date="2013-09-15T17:13:00Z">
            <w:rPr>
              <w:sz w:val="24"/>
              <w:szCs w:val="24"/>
              <w:rtl/>
            </w:rPr>
          </w:rPrChange>
        </w:rPr>
        <w:t xml:space="preserve"> הדפסה בחכירה </w:t>
      </w:r>
      <w:r w:rsidRPr="00DC0599">
        <w:rPr>
          <w:rFonts w:hint="eastAsia"/>
          <w:b/>
          <w:bCs/>
          <w:sz w:val="24"/>
          <w:szCs w:val="24"/>
          <w:rtl/>
          <w:rPrChange w:id="1032" w:author="Shaul Ghivoly" w:date="2013-09-15T17:13:00Z">
            <w:rPr>
              <w:rFonts w:hint="eastAsia"/>
              <w:sz w:val="24"/>
              <w:szCs w:val="24"/>
              <w:rtl/>
            </w:rPr>
          </w:rPrChange>
        </w:rPr>
        <w:t>משוקל</w:t>
      </w:r>
      <w:ins w:id="1033" w:author="Shaul Ghivoly" w:date="2013-09-15T17:13:00Z">
        <w:r w:rsidR="00DC0599" w:rsidRPr="00DC0599">
          <w:rPr>
            <w:b/>
            <w:bCs/>
            <w:sz w:val="24"/>
            <w:szCs w:val="24"/>
            <w:rtl/>
            <w:rPrChange w:id="1034" w:author="Shaul Ghivoly" w:date="2013-09-15T17:13:00Z">
              <w:rPr>
                <w:sz w:val="24"/>
                <w:szCs w:val="24"/>
                <w:rtl/>
              </w:rPr>
            </w:rPrChange>
          </w:rPr>
          <w:t xml:space="preserve"> </w:t>
        </w:r>
      </w:ins>
      <w:r w:rsidRPr="00AA6AF8">
        <w:rPr>
          <w:rFonts w:hint="cs"/>
          <w:sz w:val="24"/>
          <w:szCs w:val="24"/>
          <w:rtl/>
        </w:rPr>
        <w:t>ל</w:t>
      </w:r>
      <w:r w:rsidRPr="00AA6AF8">
        <w:rPr>
          <w:rFonts w:hint="eastAsia"/>
          <w:sz w:val="24"/>
          <w:szCs w:val="24"/>
          <w:rtl/>
        </w:rPr>
        <w:t>כפול</w:t>
      </w:r>
      <w:r w:rsidRPr="00AA6AF8">
        <w:rPr>
          <w:sz w:val="24"/>
          <w:szCs w:val="24"/>
          <w:rtl/>
        </w:rPr>
        <w:t xml:space="preserve"> (</w:t>
      </w:r>
      <w:r w:rsidRPr="00AA6AF8">
        <w:rPr>
          <w:b/>
          <w:sz w:val="24"/>
        </w:rPr>
        <w:t>X</w:t>
      </w:r>
      <w:r w:rsidRPr="00AA6AF8">
        <w:rPr>
          <w:sz w:val="24"/>
          <w:szCs w:val="24"/>
          <w:rtl/>
        </w:rPr>
        <w:t xml:space="preserve">) </w:t>
      </w:r>
      <w:r w:rsidRPr="00AA6AF8">
        <w:rPr>
          <w:rFonts w:hint="eastAsia"/>
          <w:b/>
          <w:bCs/>
          <w:sz w:val="24"/>
          <w:szCs w:val="24"/>
          <w:rtl/>
        </w:rPr>
        <w:t>צפי</w:t>
      </w:r>
      <w:r w:rsidRPr="00AA6AF8">
        <w:rPr>
          <w:b/>
          <w:bCs/>
          <w:sz w:val="24"/>
          <w:szCs w:val="24"/>
          <w:rtl/>
        </w:rPr>
        <w:t xml:space="preserve"> </w:t>
      </w:r>
      <w:r w:rsidRPr="00AA6AF8">
        <w:rPr>
          <w:rFonts w:hint="eastAsia"/>
          <w:b/>
          <w:bCs/>
          <w:sz w:val="24"/>
          <w:szCs w:val="24"/>
          <w:rtl/>
        </w:rPr>
        <w:t>כמות</w:t>
      </w:r>
      <w:r w:rsidRPr="00AA6AF8">
        <w:rPr>
          <w:b/>
          <w:bCs/>
          <w:sz w:val="24"/>
          <w:szCs w:val="24"/>
          <w:rtl/>
        </w:rPr>
        <w:t xml:space="preserve"> </w:t>
      </w:r>
      <w:r w:rsidRPr="00AA6AF8">
        <w:rPr>
          <w:rFonts w:hint="eastAsia"/>
          <w:b/>
          <w:bCs/>
          <w:sz w:val="24"/>
          <w:szCs w:val="24"/>
          <w:rtl/>
        </w:rPr>
        <w:t>הדפסות</w:t>
      </w:r>
      <w:r w:rsidRPr="00AA6AF8">
        <w:rPr>
          <w:b/>
          <w:bCs/>
          <w:sz w:val="24"/>
          <w:szCs w:val="24"/>
          <w:rtl/>
        </w:rPr>
        <w:t xml:space="preserve"> </w:t>
      </w:r>
      <w:r w:rsidRPr="00AA6AF8">
        <w:rPr>
          <w:rFonts w:hint="eastAsia"/>
          <w:b/>
          <w:bCs/>
          <w:sz w:val="24"/>
          <w:szCs w:val="24"/>
          <w:rtl/>
        </w:rPr>
        <w:t>לשנה</w:t>
      </w:r>
      <w:r w:rsidRPr="00AA6AF8">
        <w:rPr>
          <w:sz w:val="24"/>
          <w:szCs w:val="24"/>
          <w:rtl/>
        </w:rPr>
        <w:t xml:space="preserve"> (בהתאם לטבלה שבסעיף 5.</w:t>
      </w:r>
      <w:del w:id="1035" w:author="שאולי" w:date="2013-09-16T06:50:00Z">
        <w:r w:rsidRPr="00AA6AF8" w:rsidDel="004A24AC">
          <w:rPr>
            <w:sz w:val="24"/>
            <w:szCs w:val="24"/>
            <w:rtl/>
          </w:rPr>
          <w:delText>7</w:delText>
        </w:r>
      </w:del>
      <w:ins w:id="1036" w:author="שאולי" w:date="2013-09-16T06:50:00Z">
        <w:r w:rsidR="004A24AC">
          <w:rPr>
            <w:rFonts w:hint="cs"/>
            <w:sz w:val="24"/>
            <w:szCs w:val="24"/>
            <w:rtl/>
          </w:rPr>
          <w:t>5</w:t>
        </w:r>
      </w:ins>
      <w:r w:rsidRPr="00AA6AF8">
        <w:rPr>
          <w:sz w:val="24"/>
          <w:szCs w:val="24"/>
          <w:rtl/>
        </w:rPr>
        <w:t>) כפול (</w:t>
      </w:r>
      <w:r w:rsidRPr="00AA6AF8">
        <w:rPr>
          <w:b/>
          <w:sz w:val="24"/>
        </w:rPr>
        <w:t>X</w:t>
      </w:r>
      <w:r w:rsidRPr="00AA6AF8">
        <w:rPr>
          <w:sz w:val="24"/>
          <w:szCs w:val="24"/>
          <w:rtl/>
        </w:rPr>
        <w:t xml:space="preserve">) </w:t>
      </w:r>
      <w:r w:rsidRPr="00AA6AF8">
        <w:rPr>
          <w:rFonts w:hint="eastAsia"/>
          <w:b/>
          <w:bCs/>
          <w:sz w:val="24"/>
          <w:szCs w:val="24"/>
          <w:rtl/>
        </w:rPr>
        <w:t>ארבע</w:t>
      </w:r>
      <w:r w:rsidRPr="00AA6AF8">
        <w:rPr>
          <w:b/>
          <w:bCs/>
          <w:sz w:val="24"/>
          <w:szCs w:val="24"/>
          <w:rtl/>
        </w:rPr>
        <w:t xml:space="preserve"> וחצי </w:t>
      </w:r>
      <w:r w:rsidRPr="00AA6AF8">
        <w:rPr>
          <w:sz w:val="24"/>
          <w:szCs w:val="24"/>
          <w:rtl/>
        </w:rPr>
        <w:t>(שנים).</w:t>
      </w:r>
    </w:p>
    <w:p w:rsidR="003F106D" w:rsidRDefault="003F106D" w:rsidP="003F106D">
      <w:pPr>
        <w:pStyle w:val="RonnyBase"/>
        <w:spacing w:line="360" w:lineRule="auto"/>
        <w:ind w:left="540"/>
        <w:jc w:val="left"/>
        <w:rPr>
          <w:sz w:val="24"/>
          <w:szCs w:val="24"/>
          <w:rtl/>
        </w:rPr>
      </w:pPr>
    </w:p>
    <w:p w:rsidR="003F106D" w:rsidRPr="00203DE1" w:rsidRDefault="003F106D" w:rsidP="003F106D">
      <w:pPr>
        <w:pStyle w:val="RonnyBase"/>
        <w:spacing w:line="360" w:lineRule="auto"/>
        <w:ind w:left="540"/>
        <w:rPr>
          <w:b/>
          <w:bCs/>
          <w:sz w:val="24"/>
          <w:szCs w:val="24"/>
          <w:u w:val="single"/>
          <w:rtl/>
        </w:rPr>
      </w:pPr>
      <w:r>
        <w:rPr>
          <w:rFonts w:hint="cs"/>
          <w:b/>
          <w:bCs/>
          <w:sz w:val="24"/>
          <w:szCs w:val="24"/>
          <w:u w:val="single"/>
          <w:rtl/>
        </w:rPr>
        <w:t>מנתונים אילו, תחושב ה</w:t>
      </w:r>
      <w:r w:rsidRPr="00203DE1">
        <w:rPr>
          <w:rFonts w:hint="cs"/>
          <w:b/>
          <w:bCs/>
          <w:sz w:val="24"/>
          <w:szCs w:val="24"/>
          <w:u w:val="single"/>
          <w:rtl/>
        </w:rPr>
        <w:t xml:space="preserve">עלות </w:t>
      </w:r>
      <w:r>
        <w:rPr>
          <w:rFonts w:hint="cs"/>
          <w:b/>
          <w:bCs/>
          <w:sz w:val="24"/>
          <w:szCs w:val="24"/>
          <w:u w:val="single"/>
          <w:rtl/>
        </w:rPr>
        <w:t>ה</w:t>
      </w:r>
      <w:r w:rsidRPr="00203DE1">
        <w:rPr>
          <w:rFonts w:hint="cs"/>
          <w:b/>
          <w:bCs/>
          <w:sz w:val="24"/>
          <w:szCs w:val="24"/>
          <w:u w:val="single"/>
          <w:rtl/>
        </w:rPr>
        <w:t xml:space="preserve">כוללת של </w:t>
      </w:r>
      <w:r>
        <w:rPr>
          <w:rFonts w:hint="cs"/>
          <w:b/>
          <w:bCs/>
          <w:sz w:val="24"/>
          <w:szCs w:val="24"/>
          <w:u w:val="single"/>
          <w:rtl/>
        </w:rPr>
        <w:t>מכונה</w:t>
      </w:r>
      <w:r w:rsidRPr="00203DE1">
        <w:rPr>
          <w:rFonts w:hint="cs"/>
          <w:b/>
          <w:bCs/>
          <w:sz w:val="24"/>
          <w:szCs w:val="24"/>
          <w:u w:val="single"/>
          <w:rtl/>
        </w:rPr>
        <w:t xml:space="preserve"> כדלקמן:</w:t>
      </w:r>
    </w:p>
    <w:p w:rsidR="003F106D" w:rsidRDefault="003F106D" w:rsidP="003F106D">
      <w:pPr>
        <w:pStyle w:val="RonnyBase"/>
        <w:spacing w:line="360" w:lineRule="auto"/>
        <w:ind w:left="540"/>
        <w:rPr>
          <w:b/>
          <w:bCs/>
          <w:sz w:val="24"/>
          <w:szCs w:val="24"/>
          <w:rtl/>
        </w:rPr>
      </w:pPr>
      <w:r>
        <w:rPr>
          <w:rFonts w:hint="cs"/>
          <w:sz w:val="24"/>
          <w:szCs w:val="24"/>
          <w:rtl/>
        </w:rPr>
        <w:t xml:space="preserve">בהתאם לנוסחה לעיל, חישוב עלות כל מכונה בסל לכל אורך חייה, </w:t>
      </w:r>
      <w:r w:rsidRPr="006C49E5">
        <w:rPr>
          <w:rFonts w:hint="cs"/>
          <w:b/>
          <w:bCs/>
          <w:sz w:val="24"/>
          <w:szCs w:val="24"/>
          <w:rtl/>
        </w:rPr>
        <w:t>יחושב באופן הבא:</w:t>
      </w:r>
    </w:p>
    <w:p w:rsidR="003F106D" w:rsidRPr="008C0D28" w:rsidRDefault="00986070" w:rsidP="003F106D">
      <w:pPr>
        <w:pStyle w:val="RonnyBase"/>
        <w:spacing w:line="360" w:lineRule="auto"/>
        <w:ind w:left="540"/>
        <w:rPr>
          <w:b/>
          <w:bCs/>
          <w:sz w:val="20"/>
          <w:szCs w:val="20"/>
          <w:rtl/>
        </w:rPr>
      </w:pPr>
      <w:r>
        <w:rPr>
          <w:noProof/>
          <w:rtl/>
        </w:rPr>
        <w:pict>
          <v:shape id="_x0000_s1047" type="#_x0000_t75" style="position:absolute;left:0;text-align:left;margin-left:1.85pt;margin-top:23.85pt;width:344.35pt;height:17pt;z-index:251661312">
            <v:imagedata r:id="rId30" o:title=""/>
            <w10:wrap type="square" side="right"/>
          </v:shape>
          <o:OLEObject Type="Embed" ProgID="Equation.3" ShapeID="_x0000_s1047" DrawAspect="Content" ObjectID="_1442760469" r:id="rId31"/>
        </w:pict>
      </w:r>
      <w:r w:rsidR="003F106D" w:rsidRPr="008C0D28">
        <w:rPr>
          <w:rFonts w:hint="cs"/>
          <w:b/>
          <w:bCs/>
          <w:sz w:val="20"/>
          <w:szCs w:val="20"/>
          <w:rtl/>
        </w:rPr>
        <w:t xml:space="preserve">נוסחה </w:t>
      </w:r>
      <w:r w:rsidR="003F106D">
        <w:rPr>
          <w:rFonts w:hint="cs"/>
          <w:b/>
          <w:bCs/>
          <w:sz w:val="20"/>
          <w:szCs w:val="20"/>
          <w:rtl/>
        </w:rPr>
        <w:t>6</w:t>
      </w:r>
      <w:r w:rsidR="003F106D" w:rsidRPr="008C0D28">
        <w:rPr>
          <w:rFonts w:hint="cs"/>
          <w:b/>
          <w:bCs/>
          <w:sz w:val="20"/>
          <w:szCs w:val="20"/>
          <w:rtl/>
        </w:rPr>
        <w:t>:</w:t>
      </w:r>
    </w:p>
    <w:p w:rsidR="003F106D" w:rsidRDefault="003F106D" w:rsidP="003F106D">
      <w:pPr>
        <w:pStyle w:val="RonnyBase"/>
        <w:spacing w:line="360" w:lineRule="auto"/>
        <w:ind w:left="540"/>
        <w:rPr>
          <w:sz w:val="24"/>
          <w:szCs w:val="24"/>
          <w:rtl/>
        </w:rPr>
      </w:pPr>
      <w:r>
        <w:rPr>
          <w:rFonts w:hint="cs"/>
          <w:sz w:val="24"/>
          <w:szCs w:val="24"/>
          <w:rtl/>
        </w:rPr>
        <w:t xml:space="preserve">עלות כוללת של מכונה =  </w:t>
      </w:r>
      <w:r>
        <w:rPr>
          <w:rFonts w:hint="cs"/>
          <w:b/>
          <w:bCs/>
          <w:sz w:val="24"/>
          <w:szCs w:val="24"/>
          <w:rtl/>
        </w:rPr>
        <w:t>העלות הכוללת של המכונה ברכישה</w:t>
      </w:r>
      <w:r>
        <w:rPr>
          <w:rFonts w:hint="cs"/>
          <w:sz w:val="24"/>
          <w:szCs w:val="24"/>
          <w:rtl/>
        </w:rPr>
        <w:t xml:space="preserve"> (בהתאם לנוסחה 4) </w:t>
      </w:r>
      <w:r w:rsidRPr="00B4232C">
        <w:rPr>
          <w:rFonts w:hint="cs"/>
          <w:sz w:val="24"/>
          <w:szCs w:val="24"/>
          <w:rtl/>
        </w:rPr>
        <w:t>כפול</w:t>
      </w:r>
      <w:r>
        <w:rPr>
          <w:rFonts w:hint="cs"/>
          <w:b/>
          <w:bCs/>
          <w:sz w:val="24"/>
          <w:szCs w:val="24"/>
          <w:rtl/>
        </w:rPr>
        <w:t xml:space="preserve"> (</w:t>
      </w:r>
      <w:r>
        <w:rPr>
          <w:rFonts w:hint="cs"/>
          <w:b/>
          <w:bCs/>
          <w:sz w:val="24"/>
          <w:szCs w:val="24"/>
        </w:rPr>
        <w:t>X</w:t>
      </w:r>
      <w:r>
        <w:rPr>
          <w:rFonts w:hint="cs"/>
          <w:b/>
          <w:bCs/>
          <w:sz w:val="24"/>
          <w:szCs w:val="24"/>
          <w:rtl/>
        </w:rPr>
        <w:t>)</w:t>
      </w:r>
      <w:r w:rsidRPr="00B4232C">
        <w:rPr>
          <w:rFonts w:hint="cs"/>
          <w:sz w:val="24"/>
          <w:szCs w:val="24"/>
          <w:rtl/>
        </w:rPr>
        <w:t xml:space="preserve"> (אחד (1) פחות (-)</w:t>
      </w:r>
      <w:r>
        <w:rPr>
          <w:rFonts w:hint="cs"/>
          <w:b/>
          <w:bCs/>
          <w:sz w:val="24"/>
          <w:szCs w:val="24"/>
          <w:rtl/>
        </w:rPr>
        <w:t xml:space="preserve"> צפי שיעור המכונות שיוזמנו במסלול חכירה תפעולית</w:t>
      </w:r>
      <w:r>
        <w:rPr>
          <w:rFonts w:hint="cs"/>
          <w:sz w:val="24"/>
          <w:szCs w:val="24"/>
          <w:rtl/>
        </w:rPr>
        <w:t>)</w:t>
      </w:r>
      <w:r w:rsidRPr="00B4232C">
        <w:rPr>
          <w:rFonts w:hint="cs"/>
          <w:sz w:val="24"/>
          <w:szCs w:val="24"/>
          <w:rtl/>
        </w:rPr>
        <w:t xml:space="preserve"> </w:t>
      </w:r>
      <w:r>
        <w:rPr>
          <w:rFonts w:hint="cs"/>
          <w:sz w:val="24"/>
          <w:szCs w:val="24"/>
          <w:rtl/>
        </w:rPr>
        <w:t xml:space="preserve">+ </w:t>
      </w:r>
      <w:r>
        <w:rPr>
          <w:rFonts w:hint="cs"/>
          <w:b/>
          <w:bCs/>
          <w:sz w:val="24"/>
          <w:szCs w:val="24"/>
          <w:rtl/>
        </w:rPr>
        <w:t>העלות הכוללת של המכונה בחכירה</w:t>
      </w:r>
      <w:r>
        <w:rPr>
          <w:rFonts w:hint="cs"/>
          <w:sz w:val="24"/>
          <w:szCs w:val="24"/>
          <w:rtl/>
        </w:rPr>
        <w:t xml:space="preserve"> (בהתאם לנוסחה 5) </w:t>
      </w:r>
      <w:r w:rsidRPr="00B4232C">
        <w:rPr>
          <w:rFonts w:hint="cs"/>
          <w:sz w:val="24"/>
          <w:szCs w:val="24"/>
          <w:rtl/>
        </w:rPr>
        <w:t>כפול</w:t>
      </w:r>
      <w:r>
        <w:rPr>
          <w:rFonts w:hint="cs"/>
          <w:b/>
          <w:bCs/>
          <w:sz w:val="24"/>
          <w:szCs w:val="24"/>
          <w:rtl/>
        </w:rPr>
        <w:t xml:space="preserve"> (</w:t>
      </w:r>
      <w:r>
        <w:rPr>
          <w:rFonts w:hint="cs"/>
          <w:b/>
          <w:bCs/>
          <w:sz w:val="24"/>
          <w:szCs w:val="24"/>
        </w:rPr>
        <w:t>X</w:t>
      </w:r>
      <w:r>
        <w:rPr>
          <w:rFonts w:hint="cs"/>
          <w:b/>
          <w:bCs/>
          <w:sz w:val="24"/>
          <w:szCs w:val="24"/>
          <w:rtl/>
        </w:rPr>
        <w:t>)</w:t>
      </w:r>
      <w:r w:rsidRPr="00B4232C">
        <w:rPr>
          <w:rFonts w:hint="cs"/>
          <w:sz w:val="24"/>
          <w:szCs w:val="24"/>
          <w:rtl/>
        </w:rPr>
        <w:t xml:space="preserve"> </w:t>
      </w:r>
      <w:r>
        <w:rPr>
          <w:rFonts w:hint="cs"/>
          <w:b/>
          <w:bCs/>
          <w:sz w:val="24"/>
          <w:szCs w:val="24"/>
          <w:rtl/>
        </w:rPr>
        <w:t>צפי שיעור המכונות שיוזמנו במסלול חכירה תפעולית</w:t>
      </w:r>
      <w:r>
        <w:rPr>
          <w:rFonts w:hint="cs"/>
          <w:sz w:val="24"/>
          <w:szCs w:val="24"/>
          <w:rtl/>
        </w:rPr>
        <w:t xml:space="preserve">. </w:t>
      </w:r>
    </w:p>
    <w:p w:rsidR="003F106D" w:rsidRDefault="003F106D" w:rsidP="003F106D">
      <w:pPr>
        <w:pStyle w:val="RonnyBase"/>
        <w:spacing w:line="360" w:lineRule="auto"/>
        <w:ind w:left="540"/>
        <w:rPr>
          <w:b/>
          <w:bCs/>
          <w:sz w:val="24"/>
          <w:szCs w:val="24"/>
          <w:u w:val="single"/>
          <w:rtl/>
        </w:rPr>
      </w:pPr>
    </w:p>
    <w:p w:rsidR="003F106D" w:rsidRPr="00203DE1" w:rsidRDefault="003F106D" w:rsidP="003F106D">
      <w:pPr>
        <w:pStyle w:val="RonnyBase"/>
        <w:spacing w:line="360" w:lineRule="auto"/>
        <w:ind w:left="540"/>
        <w:rPr>
          <w:b/>
          <w:bCs/>
          <w:sz w:val="24"/>
          <w:szCs w:val="24"/>
          <w:u w:val="single"/>
          <w:rtl/>
        </w:rPr>
      </w:pPr>
      <w:r>
        <w:rPr>
          <w:rFonts w:hint="cs"/>
          <w:b/>
          <w:bCs/>
          <w:sz w:val="24"/>
          <w:szCs w:val="24"/>
          <w:u w:val="single"/>
          <w:rtl/>
        </w:rPr>
        <w:lastRenderedPageBreak/>
        <w:t>ה</w:t>
      </w:r>
      <w:r w:rsidRPr="00203DE1">
        <w:rPr>
          <w:rFonts w:hint="cs"/>
          <w:b/>
          <w:bCs/>
          <w:sz w:val="24"/>
          <w:szCs w:val="24"/>
          <w:u w:val="single"/>
          <w:rtl/>
        </w:rPr>
        <w:t>מחיר</w:t>
      </w:r>
      <w:r>
        <w:rPr>
          <w:rFonts w:hint="cs"/>
          <w:b/>
          <w:bCs/>
          <w:sz w:val="24"/>
          <w:szCs w:val="24"/>
          <w:u w:val="single"/>
          <w:rtl/>
        </w:rPr>
        <w:t xml:space="preserve"> המשוקלל של כל </w:t>
      </w:r>
      <w:r w:rsidRPr="00203DE1">
        <w:rPr>
          <w:rFonts w:hint="cs"/>
          <w:b/>
          <w:bCs/>
          <w:sz w:val="24"/>
          <w:szCs w:val="24"/>
          <w:u w:val="single"/>
          <w:rtl/>
        </w:rPr>
        <w:t>סל במסגרת תיחור, יקבע כדלקמן:</w:t>
      </w:r>
    </w:p>
    <w:p w:rsidR="003F106D" w:rsidRPr="008C0D28" w:rsidRDefault="003F106D" w:rsidP="003F106D">
      <w:pPr>
        <w:pStyle w:val="RonnyBase"/>
        <w:spacing w:line="360" w:lineRule="auto"/>
        <w:ind w:left="540"/>
        <w:rPr>
          <w:b/>
          <w:bCs/>
          <w:sz w:val="20"/>
          <w:szCs w:val="20"/>
          <w:rtl/>
        </w:rPr>
      </w:pPr>
      <w:r w:rsidRPr="008C0D28">
        <w:rPr>
          <w:rFonts w:hint="cs"/>
          <w:b/>
          <w:bCs/>
          <w:sz w:val="20"/>
          <w:szCs w:val="20"/>
          <w:rtl/>
        </w:rPr>
        <w:t xml:space="preserve">נוסחה </w:t>
      </w:r>
      <w:r>
        <w:rPr>
          <w:rFonts w:hint="cs"/>
          <w:b/>
          <w:bCs/>
          <w:sz w:val="20"/>
          <w:szCs w:val="20"/>
          <w:rtl/>
        </w:rPr>
        <w:t>7</w:t>
      </w:r>
      <w:r w:rsidRPr="008C0D28">
        <w:rPr>
          <w:rFonts w:hint="cs"/>
          <w:b/>
          <w:bCs/>
          <w:sz w:val="20"/>
          <w:szCs w:val="20"/>
          <w:rtl/>
        </w:rPr>
        <w:t>:</w:t>
      </w:r>
    </w:p>
    <w:p w:rsidR="003F106D" w:rsidRDefault="003F106D" w:rsidP="003F106D">
      <w:pPr>
        <w:pStyle w:val="RonnyBase"/>
        <w:spacing w:line="360" w:lineRule="auto"/>
        <w:ind w:left="540"/>
        <w:jc w:val="right"/>
        <w:rPr>
          <w:sz w:val="24"/>
          <w:szCs w:val="24"/>
          <w:rtl/>
        </w:rPr>
      </w:pPr>
      <w:r w:rsidRPr="00745ACC">
        <w:rPr>
          <w:position w:val="-32"/>
          <w:sz w:val="24"/>
          <w:szCs w:val="24"/>
        </w:rPr>
        <w:object w:dxaOrig="4599" w:dyaOrig="720">
          <v:shape id="_x0000_i1029" type="#_x0000_t75" style="width:228.75pt;height:36pt" o:ole="">
            <v:imagedata r:id="rId32" o:title=""/>
          </v:shape>
          <o:OLEObject Type="Embed" ProgID="Equation.3" ShapeID="_x0000_i1029" DrawAspect="Content" ObjectID="_1442760463" r:id="rId33"/>
        </w:object>
      </w:r>
    </w:p>
    <w:p w:rsidR="003F106D" w:rsidRDefault="003F106D" w:rsidP="004A24AC">
      <w:pPr>
        <w:pStyle w:val="RonnyBase"/>
        <w:spacing w:line="360" w:lineRule="auto"/>
        <w:ind w:left="540"/>
        <w:jc w:val="left"/>
        <w:rPr>
          <w:sz w:val="24"/>
          <w:szCs w:val="24"/>
          <w:rtl/>
        </w:rPr>
      </w:pPr>
      <w:r>
        <w:rPr>
          <w:rFonts w:hint="cs"/>
          <w:sz w:val="24"/>
          <w:szCs w:val="24"/>
          <w:rtl/>
        </w:rPr>
        <w:t xml:space="preserve">מחירו המשוקלל של סל = </w:t>
      </w:r>
      <w:r w:rsidRPr="00FA6644">
        <w:rPr>
          <w:rFonts w:hint="cs"/>
          <w:b/>
          <w:bCs/>
          <w:sz w:val="24"/>
          <w:szCs w:val="24"/>
          <w:rtl/>
        </w:rPr>
        <w:t xml:space="preserve">עלות כוללת של </w:t>
      </w:r>
      <w:r>
        <w:rPr>
          <w:rFonts w:hint="cs"/>
          <w:b/>
          <w:bCs/>
          <w:sz w:val="24"/>
          <w:szCs w:val="24"/>
          <w:rtl/>
        </w:rPr>
        <w:t>מכונה</w:t>
      </w:r>
      <w:r>
        <w:rPr>
          <w:rFonts w:hint="cs"/>
          <w:sz w:val="24"/>
          <w:szCs w:val="24"/>
          <w:rtl/>
        </w:rPr>
        <w:t xml:space="preserve"> (בהתאם לנוסחה 2) כפול (</w:t>
      </w:r>
      <w:r w:rsidRPr="00FA6644">
        <w:rPr>
          <w:rFonts w:hint="cs"/>
          <w:b/>
          <w:bCs/>
          <w:sz w:val="24"/>
          <w:szCs w:val="24"/>
        </w:rPr>
        <w:t>X</w:t>
      </w:r>
      <w:r>
        <w:rPr>
          <w:rFonts w:hint="cs"/>
          <w:sz w:val="24"/>
          <w:szCs w:val="24"/>
          <w:rtl/>
        </w:rPr>
        <w:t xml:space="preserve">) </w:t>
      </w:r>
      <w:r w:rsidRPr="00FA6644">
        <w:rPr>
          <w:rFonts w:hint="cs"/>
          <w:b/>
          <w:bCs/>
          <w:sz w:val="24"/>
          <w:szCs w:val="24"/>
          <w:rtl/>
        </w:rPr>
        <w:t xml:space="preserve">משקלה של </w:t>
      </w:r>
      <w:r>
        <w:rPr>
          <w:rFonts w:hint="cs"/>
          <w:b/>
          <w:bCs/>
          <w:sz w:val="24"/>
          <w:szCs w:val="24"/>
          <w:rtl/>
        </w:rPr>
        <w:t>המכונה</w:t>
      </w:r>
      <w:r w:rsidRPr="00FA6644">
        <w:rPr>
          <w:rFonts w:hint="cs"/>
          <w:b/>
          <w:bCs/>
          <w:sz w:val="24"/>
          <w:szCs w:val="24"/>
          <w:rtl/>
        </w:rPr>
        <w:t xml:space="preserve"> בסל</w:t>
      </w:r>
      <w:r>
        <w:rPr>
          <w:rFonts w:hint="cs"/>
          <w:sz w:val="24"/>
          <w:szCs w:val="24"/>
          <w:rtl/>
        </w:rPr>
        <w:t xml:space="preserve"> (ראה נתונים בטבלה 5.</w:t>
      </w:r>
      <w:del w:id="1037" w:author="שאולי" w:date="2013-09-16T06:49:00Z">
        <w:r w:rsidDel="004A24AC">
          <w:rPr>
            <w:rFonts w:hint="cs"/>
            <w:sz w:val="24"/>
            <w:szCs w:val="24"/>
            <w:rtl/>
          </w:rPr>
          <w:delText>7</w:delText>
        </w:r>
      </w:del>
      <w:ins w:id="1038" w:author="שאולי" w:date="2013-09-16T06:49:00Z">
        <w:r w:rsidR="004A24AC">
          <w:rPr>
            <w:rFonts w:hint="cs"/>
            <w:sz w:val="24"/>
            <w:szCs w:val="24"/>
            <w:rtl/>
          </w:rPr>
          <w:t>5</w:t>
        </w:r>
      </w:ins>
      <w:r>
        <w:rPr>
          <w:rFonts w:hint="cs"/>
          <w:sz w:val="24"/>
          <w:szCs w:val="24"/>
          <w:rtl/>
        </w:rPr>
        <w:t>).</w:t>
      </w:r>
    </w:p>
    <w:p w:rsidR="003F106D" w:rsidRDefault="003F106D" w:rsidP="003F106D">
      <w:pPr>
        <w:pStyle w:val="RonnyBase"/>
        <w:spacing w:line="360" w:lineRule="auto"/>
        <w:ind w:left="540"/>
        <w:rPr>
          <w:sz w:val="24"/>
          <w:szCs w:val="24"/>
          <w:rtl/>
        </w:rPr>
      </w:pPr>
      <w:r>
        <w:rPr>
          <w:rFonts w:hint="cs"/>
          <w:sz w:val="24"/>
          <w:szCs w:val="24"/>
          <w:rtl/>
        </w:rPr>
        <w:t>כאמור, נוסחה 5 לעיל הינה הנוסחה באמצעותה יושוו הצעות המחיר של המציעים ובהתאם למחיר לעיל יבחר הזוכה בכל סל רלוונטי.</w:t>
      </w:r>
    </w:p>
    <w:p w:rsidR="003F106D" w:rsidRDefault="003F106D" w:rsidP="003F106D">
      <w:pPr>
        <w:pStyle w:val="RonnyBase"/>
        <w:spacing w:line="360" w:lineRule="auto"/>
        <w:ind w:left="540"/>
        <w:rPr>
          <w:sz w:val="24"/>
          <w:szCs w:val="24"/>
          <w:rtl/>
        </w:rPr>
      </w:pPr>
    </w:p>
    <w:p w:rsidR="003F106D" w:rsidRPr="00297354" w:rsidRDefault="003F106D" w:rsidP="003F106D">
      <w:pPr>
        <w:pStyle w:val="RonnyBase"/>
        <w:spacing w:line="360" w:lineRule="auto"/>
        <w:ind w:firstLine="540"/>
        <w:rPr>
          <w:b/>
          <w:bCs/>
          <w:sz w:val="24"/>
          <w:szCs w:val="24"/>
          <w:u w:val="single"/>
          <w:rtl/>
        </w:rPr>
      </w:pPr>
      <w:r w:rsidRPr="00297354">
        <w:rPr>
          <w:rFonts w:hint="cs"/>
          <w:b/>
          <w:bCs/>
          <w:sz w:val="24"/>
          <w:szCs w:val="24"/>
          <w:u w:val="single"/>
          <w:rtl/>
        </w:rPr>
        <w:t>מקרא:</w:t>
      </w:r>
    </w:p>
    <w:p w:rsidR="003F106D" w:rsidRDefault="003F106D" w:rsidP="003F106D">
      <w:pPr>
        <w:pStyle w:val="RonnyBase"/>
        <w:spacing w:line="360" w:lineRule="auto"/>
        <w:ind w:left="720"/>
        <w:rPr>
          <w:sz w:val="24"/>
          <w:szCs w:val="24"/>
          <w:rtl/>
        </w:rPr>
      </w:pPr>
      <w:r>
        <w:rPr>
          <w:sz w:val="24"/>
          <w:szCs w:val="24"/>
        </w:rPr>
        <w:t>SalPrice</w:t>
      </w:r>
      <w:r>
        <w:rPr>
          <w:rFonts w:hint="cs"/>
          <w:sz w:val="24"/>
          <w:szCs w:val="24"/>
          <w:rtl/>
        </w:rPr>
        <w:t xml:space="preserve"> = מחירו המשוקלל של סל רלוונטי במסגרת התיחור, מחושב באמצעות נוסחה 1 ומהווה הבסיס להשוואת ההצעות של הספקים המאושרים. </w:t>
      </w:r>
    </w:p>
    <w:p w:rsidR="003F106D" w:rsidRDefault="003F106D" w:rsidP="004A24AC">
      <w:pPr>
        <w:pStyle w:val="RonnyBase"/>
        <w:spacing w:line="360" w:lineRule="auto"/>
        <w:ind w:left="720"/>
        <w:rPr>
          <w:sz w:val="24"/>
          <w:szCs w:val="24"/>
          <w:rtl/>
        </w:rPr>
      </w:pPr>
      <w:r w:rsidRPr="008D797C">
        <w:rPr>
          <w:position w:val="-10"/>
        </w:rPr>
        <w:object w:dxaOrig="1620" w:dyaOrig="320">
          <v:shape id="_x0000_i1030" type="#_x0000_t75" style="width:81pt;height:17.25pt" o:ole="">
            <v:imagedata r:id="rId34" o:title=""/>
          </v:shape>
          <o:OLEObject Type="Embed" ProgID="Equation.3" ShapeID="_x0000_i1030" DrawAspect="Content" ObjectID="_1442760464" r:id="rId35"/>
        </w:object>
      </w:r>
      <w:r>
        <w:rPr>
          <w:rFonts w:hint="cs"/>
          <w:sz w:val="24"/>
          <w:szCs w:val="24"/>
          <w:rtl/>
        </w:rPr>
        <w:t xml:space="preserve"> = </w:t>
      </w:r>
      <w:r w:rsidRPr="00FA6644">
        <w:rPr>
          <w:rFonts w:hint="cs"/>
          <w:b/>
          <w:bCs/>
          <w:sz w:val="24"/>
          <w:szCs w:val="24"/>
          <w:rtl/>
        </w:rPr>
        <w:t xml:space="preserve">משקלה של </w:t>
      </w:r>
      <w:r>
        <w:rPr>
          <w:rFonts w:hint="cs"/>
          <w:b/>
          <w:bCs/>
          <w:sz w:val="24"/>
          <w:szCs w:val="24"/>
          <w:rtl/>
        </w:rPr>
        <w:t>המכונה</w:t>
      </w:r>
      <w:r w:rsidRPr="00FA6644">
        <w:rPr>
          <w:rFonts w:hint="cs"/>
          <w:b/>
          <w:bCs/>
          <w:sz w:val="24"/>
          <w:szCs w:val="24"/>
          <w:rtl/>
        </w:rPr>
        <w:t xml:space="preserve"> בסל</w:t>
      </w:r>
      <w:r>
        <w:rPr>
          <w:rFonts w:hint="cs"/>
          <w:sz w:val="24"/>
          <w:szCs w:val="24"/>
          <w:rtl/>
        </w:rPr>
        <w:t xml:space="preserve"> (בהתאם לטבלה שבסעיף 5.</w:t>
      </w:r>
      <w:del w:id="1039" w:author="שאולי" w:date="2013-09-16T06:49:00Z">
        <w:r w:rsidDel="004A24AC">
          <w:rPr>
            <w:rFonts w:hint="cs"/>
            <w:sz w:val="24"/>
            <w:szCs w:val="24"/>
            <w:rtl/>
          </w:rPr>
          <w:delText>7</w:delText>
        </w:r>
      </w:del>
      <w:ins w:id="1040" w:author="שאולי" w:date="2013-09-16T06:49:00Z">
        <w:r w:rsidR="004A24AC">
          <w:rPr>
            <w:rFonts w:hint="cs"/>
            <w:sz w:val="24"/>
            <w:szCs w:val="24"/>
            <w:rtl/>
          </w:rPr>
          <w:t>5</w:t>
        </w:r>
      </w:ins>
      <w:r>
        <w:rPr>
          <w:rFonts w:hint="cs"/>
          <w:sz w:val="24"/>
          <w:szCs w:val="24"/>
          <w:rtl/>
        </w:rPr>
        <w:t>).</w:t>
      </w:r>
    </w:p>
    <w:p w:rsidR="003F106D" w:rsidRDefault="003F106D" w:rsidP="003F106D">
      <w:pPr>
        <w:pStyle w:val="RonnyBase"/>
        <w:spacing w:line="360" w:lineRule="auto"/>
        <w:ind w:left="720"/>
        <w:rPr>
          <w:sz w:val="24"/>
          <w:szCs w:val="24"/>
          <w:rtl/>
        </w:rPr>
      </w:pPr>
      <w:r>
        <w:rPr>
          <w:sz w:val="24"/>
          <w:szCs w:val="24"/>
        </w:rPr>
        <w:t>Total Price</w:t>
      </w:r>
      <w:r>
        <w:rPr>
          <w:rFonts w:hint="cs"/>
          <w:sz w:val="24"/>
          <w:szCs w:val="24"/>
          <w:rtl/>
        </w:rPr>
        <w:t xml:space="preserve"> = </w:t>
      </w:r>
      <w:r w:rsidRPr="00FA6644">
        <w:rPr>
          <w:rFonts w:hint="cs"/>
          <w:b/>
          <w:bCs/>
          <w:sz w:val="24"/>
          <w:szCs w:val="24"/>
          <w:rtl/>
        </w:rPr>
        <w:t xml:space="preserve">עלות כוללת של </w:t>
      </w:r>
      <w:r>
        <w:rPr>
          <w:rFonts w:hint="cs"/>
          <w:b/>
          <w:bCs/>
          <w:sz w:val="24"/>
          <w:szCs w:val="24"/>
          <w:rtl/>
        </w:rPr>
        <w:t>מכונה</w:t>
      </w:r>
      <w:r>
        <w:rPr>
          <w:rFonts w:hint="cs"/>
          <w:sz w:val="24"/>
          <w:szCs w:val="24"/>
          <w:rtl/>
        </w:rPr>
        <w:t xml:space="preserve"> בכל סל, כלומר מחיר משוקלל לכל מכונה בסל. מחושב באמצעות נוסחה 2.</w:t>
      </w:r>
    </w:p>
    <w:p w:rsidR="003F106D" w:rsidRDefault="003F106D" w:rsidP="003F106D">
      <w:pPr>
        <w:pStyle w:val="RonnyBase"/>
        <w:spacing w:line="360" w:lineRule="auto"/>
        <w:ind w:left="1617" w:hanging="897"/>
        <w:rPr>
          <w:sz w:val="24"/>
          <w:szCs w:val="24"/>
          <w:rtl/>
        </w:rPr>
      </w:pPr>
      <w:r>
        <w:rPr>
          <w:rFonts w:hint="cs"/>
          <w:sz w:val="24"/>
          <w:szCs w:val="24"/>
        </w:rPr>
        <w:t>HW</w:t>
      </w:r>
      <w:r>
        <w:rPr>
          <w:sz w:val="24"/>
          <w:szCs w:val="24"/>
        </w:rPr>
        <w:t>Price</w:t>
      </w:r>
      <w:r>
        <w:rPr>
          <w:rFonts w:hint="cs"/>
          <w:sz w:val="24"/>
          <w:szCs w:val="24"/>
          <w:rtl/>
        </w:rPr>
        <w:t xml:space="preserve"> = </w:t>
      </w:r>
      <w:r w:rsidRPr="007A3F66">
        <w:rPr>
          <w:rFonts w:hint="cs"/>
          <w:b/>
          <w:bCs/>
          <w:sz w:val="24"/>
          <w:szCs w:val="24"/>
          <w:rtl/>
        </w:rPr>
        <w:t xml:space="preserve">מחיר </w:t>
      </w:r>
      <w:r>
        <w:rPr>
          <w:rFonts w:hint="cs"/>
          <w:b/>
          <w:bCs/>
          <w:sz w:val="24"/>
          <w:szCs w:val="24"/>
          <w:rtl/>
        </w:rPr>
        <w:t>חמרת המכונה וההרחבות</w:t>
      </w:r>
      <w:r>
        <w:rPr>
          <w:rFonts w:hint="cs"/>
          <w:sz w:val="24"/>
          <w:szCs w:val="24"/>
          <w:rtl/>
        </w:rPr>
        <w:t xml:space="preserve"> מחיר משוקלל של עלות המכונה וההרחבות המשוקללות לה. מחושב באמצעות נוסחה 3. </w:t>
      </w:r>
    </w:p>
    <w:p w:rsidR="003F106D" w:rsidRDefault="003F106D" w:rsidP="003F106D">
      <w:pPr>
        <w:pStyle w:val="RonnyBase"/>
        <w:spacing w:line="360" w:lineRule="auto"/>
        <w:ind w:left="1617" w:hanging="897"/>
        <w:rPr>
          <w:sz w:val="24"/>
          <w:szCs w:val="24"/>
          <w:rtl/>
        </w:rPr>
      </w:pPr>
      <w:r>
        <w:rPr>
          <w:sz w:val="24"/>
          <w:szCs w:val="24"/>
        </w:rPr>
        <w:t>PPrice</w:t>
      </w:r>
      <w:r>
        <w:rPr>
          <w:rFonts w:hint="cs"/>
          <w:sz w:val="24"/>
          <w:szCs w:val="24"/>
          <w:rtl/>
        </w:rPr>
        <w:t xml:space="preserve"> = </w:t>
      </w:r>
      <w:r w:rsidRPr="007A3F66">
        <w:rPr>
          <w:rFonts w:hint="cs"/>
          <w:b/>
          <w:bCs/>
          <w:sz w:val="24"/>
          <w:szCs w:val="24"/>
          <w:rtl/>
        </w:rPr>
        <w:t xml:space="preserve">מחיר </w:t>
      </w:r>
      <w:r>
        <w:rPr>
          <w:rFonts w:hint="cs"/>
          <w:b/>
          <w:bCs/>
          <w:sz w:val="24"/>
          <w:szCs w:val="24"/>
          <w:rtl/>
        </w:rPr>
        <w:t>מכונה</w:t>
      </w:r>
      <w:r>
        <w:rPr>
          <w:rFonts w:hint="cs"/>
          <w:sz w:val="24"/>
          <w:szCs w:val="24"/>
          <w:rtl/>
        </w:rPr>
        <w:t xml:space="preserve"> המוצע על ידי ספק מאושר במהלך התיחור (סעיף 5.2.2). כלומר, מחיר מחירון רשמי של מכונה פחות ההנחה הניתנת, בשקלים. </w:t>
      </w:r>
    </w:p>
    <w:p w:rsidR="003F106D" w:rsidRDefault="003F106D" w:rsidP="003F106D">
      <w:pPr>
        <w:pStyle w:val="RonnyBase"/>
        <w:spacing w:line="360" w:lineRule="auto"/>
        <w:ind w:left="1617" w:hanging="897"/>
        <w:rPr>
          <w:sz w:val="24"/>
          <w:szCs w:val="24"/>
          <w:rtl/>
        </w:rPr>
      </w:pPr>
      <w:r>
        <w:rPr>
          <w:sz w:val="24"/>
          <w:szCs w:val="24"/>
        </w:rPr>
        <w:t>APrice</w:t>
      </w:r>
      <w:r>
        <w:rPr>
          <w:rFonts w:hint="cs"/>
          <w:sz w:val="24"/>
          <w:szCs w:val="24"/>
          <w:rtl/>
        </w:rPr>
        <w:t xml:space="preserve"> = </w:t>
      </w:r>
      <w:r w:rsidRPr="00203DE1">
        <w:rPr>
          <w:rFonts w:hint="cs"/>
          <w:b/>
          <w:bCs/>
          <w:sz w:val="24"/>
          <w:szCs w:val="24"/>
          <w:rtl/>
        </w:rPr>
        <w:t>מחיר ההרחבות</w:t>
      </w:r>
      <w:r>
        <w:rPr>
          <w:rFonts w:hint="cs"/>
          <w:sz w:val="24"/>
          <w:szCs w:val="24"/>
          <w:rtl/>
        </w:rPr>
        <w:t xml:space="preserve"> (בהתאם להצעת מחיר של ספק מאושר בתיחור), כלומר, מחיר מחירון רשמי של ההרחבה פחות ההנחה הניתנת, בשקלים, עבור כל הרחבה שנדרשה במכרז.</w:t>
      </w:r>
    </w:p>
    <w:p w:rsidR="003F106D" w:rsidRDefault="003F106D" w:rsidP="004A24AC">
      <w:pPr>
        <w:pStyle w:val="RonnyBase"/>
        <w:spacing w:line="360" w:lineRule="auto"/>
        <w:ind w:left="720"/>
        <w:rPr>
          <w:sz w:val="24"/>
          <w:szCs w:val="24"/>
          <w:rtl/>
        </w:rPr>
      </w:pPr>
      <w:r>
        <w:rPr>
          <w:sz w:val="24"/>
          <w:szCs w:val="24"/>
        </w:rPr>
        <w:t>Afactor</w:t>
      </w:r>
      <w:r>
        <w:rPr>
          <w:rFonts w:hint="cs"/>
          <w:sz w:val="24"/>
          <w:szCs w:val="24"/>
          <w:rtl/>
        </w:rPr>
        <w:t xml:space="preserve"> = </w:t>
      </w:r>
      <w:r w:rsidRPr="00203DE1">
        <w:rPr>
          <w:rFonts w:hint="cs"/>
          <w:b/>
          <w:bCs/>
          <w:sz w:val="24"/>
          <w:szCs w:val="24"/>
          <w:rtl/>
        </w:rPr>
        <w:t>צפי רכישות להרחבות</w:t>
      </w:r>
      <w:r>
        <w:rPr>
          <w:rFonts w:hint="cs"/>
          <w:sz w:val="24"/>
          <w:szCs w:val="24"/>
          <w:rtl/>
        </w:rPr>
        <w:t xml:space="preserve"> (מפורט בטבלה שבסעיף 5.</w:t>
      </w:r>
      <w:del w:id="1041" w:author="שאולי" w:date="2013-09-16T06:49:00Z">
        <w:r w:rsidDel="004A24AC">
          <w:rPr>
            <w:rFonts w:hint="cs"/>
            <w:sz w:val="24"/>
            <w:szCs w:val="24"/>
            <w:rtl/>
          </w:rPr>
          <w:delText>7</w:delText>
        </w:r>
      </w:del>
      <w:ins w:id="1042" w:author="שאולי" w:date="2013-09-16T06:49:00Z">
        <w:r w:rsidR="004A24AC">
          <w:rPr>
            <w:rFonts w:hint="cs"/>
            <w:sz w:val="24"/>
            <w:szCs w:val="24"/>
            <w:rtl/>
          </w:rPr>
          <w:t>5</w:t>
        </w:r>
      </w:ins>
      <w:r>
        <w:rPr>
          <w:rFonts w:hint="cs"/>
          <w:sz w:val="24"/>
          <w:szCs w:val="24"/>
          <w:rtl/>
        </w:rPr>
        <w:t xml:space="preserve">). </w:t>
      </w:r>
    </w:p>
    <w:p w:rsidR="003F106D" w:rsidRDefault="003F106D" w:rsidP="003F106D">
      <w:pPr>
        <w:pStyle w:val="RonnyBase"/>
        <w:spacing w:line="360" w:lineRule="auto"/>
        <w:ind w:left="1617" w:hanging="897"/>
        <w:rPr>
          <w:sz w:val="24"/>
          <w:szCs w:val="24"/>
          <w:rtl/>
        </w:rPr>
      </w:pPr>
      <w:r>
        <w:rPr>
          <w:sz w:val="24"/>
          <w:szCs w:val="24"/>
        </w:rPr>
        <w:t>CPrice</w:t>
      </w:r>
      <w:r>
        <w:rPr>
          <w:rFonts w:hint="cs"/>
          <w:sz w:val="24"/>
          <w:szCs w:val="24"/>
          <w:rtl/>
        </w:rPr>
        <w:t xml:space="preserve"> = </w:t>
      </w:r>
      <w:r w:rsidRPr="007A3F66">
        <w:rPr>
          <w:rFonts w:hint="cs"/>
          <w:b/>
          <w:bCs/>
          <w:sz w:val="24"/>
          <w:szCs w:val="24"/>
          <w:rtl/>
        </w:rPr>
        <w:t>מחיר מתכלים</w:t>
      </w:r>
      <w:r>
        <w:rPr>
          <w:rFonts w:hint="cs"/>
          <w:sz w:val="24"/>
          <w:szCs w:val="24"/>
          <w:rtl/>
        </w:rPr>
        <w:t xml:space="preserve"> (עבור כל מתכלה ומתכלה) המוצע על ידי ספק מאושר במהלך התיחור (סעיף 2.6.3). כלומר, מחיר מחירון רשמי של כל מתכלה פחות ההנחה הניתנת, בשקלים.</w:t>
      </w:r>
    </w:p>
    <w:p w:rsidR="003F106D" w:rsidRDefault="003F106D" w:rsidP="00495458">
      <w:pPr>
        <w:pStyle w:val="RonnyBase"/>
        <w:spacing w:line="360" w:lineRule="auto"/>
        <w:ind w:left="1566" w:hanging="846"/>
        <w:rPr>
          <w:sz w:val="24"/>
          <w:szCs w:val="24"/>
          <w:rtl/>
        </w:rPr>
      </w:pPr>
      <w:r w:rsidRPr="00AA6AF8">
        <w:rPr>
          <w:sz w:val="24"/>
          <w:szCs w:val="24"/>
        </w:rPr>
        <w:t>Peima</w:t>
      </w:r>
      <w:r w:rsidR="00495458">
        <w:rPr>
          <w:sz w:val="24"/>
          <w:szCs w:val="24"/>
        </w:rPr>
        <w:t>B</w:t>
      </w:r>
      <w:r w:rsidRPr="00AA6AF8">
        <w:rPr>
          <w:sz w:val="24"/>
          <w:szCs w:val="24"/>
        </w:rPr>
        <w:t>Price</w:t>
      </w:r>
      <w:r w:rsidRPr="00AA6AF8">
        <w:rPr>
          <w:sz w:val="24"/>
          <w:szCs w:val="24"/>
          <w:rtl/>
        </w:rPr>
        <w:t xml:space="preserve"> = </w:t>
      </w:r>
      <w:r w:rsidRPr="00AA6AF8">
        <w:rPr>
          <w:rFonts w:hint="eastAsia"/>
          <w:b/>
          <w:bCs/>
          <w:sz w:val="24"/>
          <w:szCs w:val="24"/>
          <w:rtl/>
        </w:rPr>
        <w:t>מחיר</w:t>
      </w:r>
      <w:r w:rsidRPr="00AA6AF8">
        <w:rPr>
          <w:b/>
          <w:bCs/>
          <w:sz w:val="24"/>
          <w:szCs w:val="24"/>
          <w:rtl/>
        </w:rPr>
        <w:t xml:space="preserve"> </w:t>
      </w:r>
      <w:r w:rsidRPr="00AA6AF8">
        <w:rPr>
          <w:rFonts w:hint="eastAsia"/>
          <w:b/>
          <w:bCs/>
          <w:sz w:val="24"/>
          <w:szCs w:val="24"/>
          <w:rtl/>
        </w:rPr>
        <w:t>פעימ</w:t>
      </w:r>
      <w:r w:rsidRPr="00AA6AF8">
        <w:rPr>
          <w:rFonts w:hint="cs"/>
          <w:b/>
          <w:bCs/>
          <w:sz w:val="24"/>
          <w:szCs w:val="24"/>
          <w:rtl/>
        </w:rPr>
        <w:t>ת מונה</w:t>
      </w:r>
      <w:r w:rsidR="00495458">
        <w:rPr>
          <w:rFonts w:hint="cs"/>
          <w:sz w:val="24"/>
          <w:szCs w:val="24"/>
          <w:rtl/>
        </w:rPr>
        <w:t xml:space="preserve"> </w:t>
      </w:r>
      <w:r w:rsidR="00495458" w:rsidRPr="0019763E">
        <w:rPr>
          <w:rFonts w:hint="eastAsia"/>
          <w:b/>
          <w:bCs/>
          <w:sz w:val="24"/>
          <w:szCs w:val="24"/>
          <w:rtl/>
        </w:rPr>
        <w:t>שחור</w:t>
      </w:r>
      <w:r w:rsidR="00495458" w:rsidRPr="0019763E">
        <w:rPr>
          <w:b/>
          <w:bCs/>
          <w:sz w:val="24"/>
          <w:szCs w:val="24"/>
          <w:rtl/>
        </w:rPr>
        <w:t xml:space="preserve"> </w:t>
      </w:r>
      <w:r w:rsidR="00495458" w:rsidRPr="0019763E">
        <w:rPr>
          <w:rFonts w:hint="eastAsia"/>
          <w:b/>
          <w:bCs/>
          <w:sz w:val="24"/>
          <w:szCs w:val="24"/>
          <w:rtl/>
        </w:rPr>
        <w:t>לבן</w:t>
      </w:r>
      <w:r w:rsidRPr="00AA6AF8">
        <w:rPr>
          <w:sz w:val="24"/>
          <w:szCs w:val="24"/>
          <w:rtl/>
        </w:rPr>
        <w:t xml:space="preserve"> </w:t>
      </w:r>
      <w:r w:rsidRPr="00AA6AF8">
        <w:rPr>
          <w:rFonts w:hint="eastAsia"/>
          <w:sz w:val="24"/>
          <w:szCs w:val="24"/>
          <w:rtl/>
        </w:rPr>
        <w:t>המוצע</w:t>
      </w:r>
      <w:r w:rsidRPr="00AA6AF8">
        <w:rPr>
          <w:sz w:val="24"/>
          <w:szCs w:val="24"/>
          <w:rtl/>
        </w:rPr>
        <w:t xml:space="preserve"> </w:t>
      </w:r>
      <w:r w:rsidRPr="00AA6AF8">
        <w:rPr>
          <w:rFonts w:hint="eastAsia"/>
          <w:sz w:val="24"/>
          <w:szCs w:val="24"/>
          <w:rtl/>
        </w:rPr>
        <w:t>על</w:t>
      </w:r>
      <w:r w:rsidRPr="00AA6AF8">
        <w:rPr>
          <w:sz w:val="24"/>
          <w:szCs w:val="24"/>
          <w:rtl/>
        </w:rPr>
        <w:t xml:space="preserve"> </w:t>
      </w:r>
      <w:r w:rsidRPr="00AA6AF8">
        <w:rPr>
          <w:rFonts w:hint="eastAsia"/>
          <w:sz w:val="24"/>
          <w:szCs w:val="24"/>
          <w:rtl/>
        </w:rPr>
        <w:t>ידי</w:t>
      </w:r>
      <w:r w:rsidRPr="00AA6AF8">
        <w:rPr>
          <w:sz w:val="24"/>
          <w:szCs w:val="24"/>
          <w:rtl/>
        </w:rPr>
        <w:t xml:space="preserve"> </w:t>
      </w:r>
      <w:r w:rsidRPr="00AA6AF8">
        <w:rPr>
          <w:rFonts w:hint="eastAsia"/>
          <w:sz w:val="24"/>
          <w:szCs w:val="24"/>
          <w:rtl/>
        </w:rPr>
        <w:t>ספק</w:t>
      </w:r>
      <w:r w:rsidRPr="00AA6AF8">
        <w:rPr>
          <w:sz w:val="24"/>
          <w:szCs w:val="24"/>
          <w:rtl/>
        </w:rPr>
        <w:t xml:space="preserve"> </w:t>
      </w:r>
      <w:r w:rsidRPr="00AA6AF8">
        <w:rPr>
          <w:rFonts w:hint="eastAsia"/>
          <w:sz w:val="24"/>
          <w:szCs w:val="24"/>
          <w:rtl/>
        </w:rPr>
        <w:t>מאושר</w:t>
      </w:r>
      <w:r w:rsidRPr="00AA6AF8">
        <w:rPr>
          <w:sz w:val="24"/>
          <w:szCs w:val="24"/>
          <w:rtl/>
        </w:rPr>
        <w:t xml:space="preserve"> </w:t>
      </w:r>
      <w:r w:rsidRPr="00AA6AF8">
        <w:rPr>
          <w:rFonts w:hint="eastAsia"/>
          <w:sz w:val="24"/>
          <w:szCs w:val="24"/>
          <w:rtl/>
        </w:rPr>
        <w:t>במהלך</w:t>
      </w:r>
      <w:r w:rsidRPr="00AA6AF8">
        <w:rPr>
          <w:sz w:val="24"/>
          <w:szCs w:val="24"/>
          <w:rtl/>
        </w:rPr>
        <w:t xml:space="preserve"> </w:t>
      </w:r>
      <w:r w:rsidRPr="00AA6AF8">
        <w:rPr>
          <w:rFonts w:hint="eastAsia"/>
          <w:sz w:val="24"/>
          <w:szCs w:val="24"/>
          <w:rtl/>
        </w:rPr>
        <w:t>התיחור</w:t>
      </w:r>
      <w:r w:rsidRPr="00AA6AF8">
        <w:rPr>
          <w:sz w:val="24"/>
          <w:szCs w:val="24"/>
          <w:rtl/>
        </w:rPr>
        <w:t xml:space="preserve"> (סעיף 5.2.2). </w:t>
      </w:r>
      <w:r w:rsidRPr="00AA6AF8">
        <w:rPr>
          <w:rFonts w:hint="eastAsia"/>
          <w:sz w:val="24"/>
          <w:szCs w:val="24"/>
          <w:rtl/>
        </w:rPr>
        <w:t>כלומר</w:t>
      </w:r>
      <w:r w:rsidRPr="00AA6AF8">
        <w:rPr>
          <w:sz w:val="24"/>
          <w:szCs w:val="24"/>
          <w:rtl/>
        </w:rPr>
        <w:t xml:space="preserve"> </w:t>
      </w:r>
      <w:r w:rsidRPr="00AA6AF8">
        <w:rPr>
          <w:rFonts w:hint="eastAsia"/>
          <w:sz w:val="24"/>
          <w:szCs w:val="24"/>
          <w:rtl/>
        </w:rPr>
        <w:t>מחיר</w:t>
      </w:r>
      <w:r w:rsidRPr="00AA6AF8">
        <w:rPr>
          <w:sz w:val="24"/>
          <w:szCs w:val="24"/>
          <w:rtl/>
        </w:rPr>
        <w:t xml:space="preserve"> </w:t>
      </w:r>
      <w:r w:rsidRPr="00AA6AF8">
        <w:rPr>
          <w:rFonts w:hint="eastAsia"/>
          <w:sz w:val="24"/>
          <w:szCs w:val="24"/>
          <w:rtl/>
        </w:rPr>
        <w:t>כולל</w:t>
      </w:r>
      <w:r w:rsidRPr="00AA6AF8">
        <w:rPr>
          <w:sz w:val="24"/>
          <w:szCs w:val="24"/>
          <w:rtl/>
        </w:rPr>
        <w:t xml:space="preserve"> </w:t>
      </w:r>
      <w:r w:rsidRPr="00AA6AF8">
        <w:rPr>
          <w:rFonts w:hint="eastAsia"/>
          <w:sz w:val="24"/>
          <w:szCs w:val="24"/>
          <w:rtl/>
        </w:rPr>
        <w:t>להפקת</w:t>
      </w:r>
      <w:r w:rsidRPr="00AA6AF8">
        <w:rPr>
          <w:sz w:val="24"/>
          <w:szCs w:val="24"/>
          <w:rtl/>
        </w:rPr>
        <w:t xml:space="preserve"> </w:t>
      </w:r>
      <w:r w:rsidRPr="00AA6AF8">
        <w:rPr>
          <w:rFonts w:hint="eastAsia"/>
          <w:sz w:val="24"/>
          <w:szCs w:val="24"/>
          <w:rtl/>
        </w:rPr>
        <w:t>דף</w:t>
      </w:r>
      <w:r w:rsidRPr="00AA6AF8">
        <w:rPr>
          <w:sz w:val="24"/>
          <w:szCs w:val="24"/>
          <w:rtl/>
        </w:rPr>
        <w:t xml:space="preserve"> </w:t>
      </w:r>
      <w:r w:rsidR="00495458">
        <w:rPr>
          <w:rFonts w:hint="cs"/>
          <w:sz w:val="24"/>
          <w:szCs w:val="24"/>
          <w:rtl/>
        </w:rPr>
        <w:t xml:space="preserve">שחור לבן </w:t>
      </w:r>
      <w:r w:rsidRPr="00AA6AF8">
        <w:rPr>
          <w:rFonts w:hint="eastAsia"/>
          <w:sz w:val="24"/>
          <w:szCs w:val="24"/>
          <w:rtl/>
        </w:rPr>
        <w:t>במכונה</w:t>
      </w:r>
      <w:r w:rsidRPr="00AA6AF8">
        <w:rPr>
          <w:sz w:val="24"/>
          <w:szCs w:val="24"/>
          <w:rtl/>
        </w:rPr>
        <w:t xml:space="preserve"> </w:t>
      </w:r>
      <w:r w:rsidRPr="00AA6AF8">
        <w:rPr>
          <w:rFonts w:hint="eastAsia"/>
          <w:sz w:val="24"/>
          <w:szCs w:val="24"/>
          <w:rtl/>
        </w:rPr>
        <w:t>שבמסלול</w:t>
      </w:r>
      <w:r w:rsidRPr="00AA6AF8">
        <w:rPr>
          <w:sz w:val="24"/>
          <w:szCs w:val="24"/>
          <w:rtl/>
        </w:rPr>
        <w:t xml:space="preserve"> </w:t>
      </w:r>
      <w:r w:rsidRPr="00AA6AF8">
        <w:rPr>
          <w:rFonts w:hint="eastAsia"/>
          <w:sz w:val="24"/>
          <w:szCs w:val="24"/>
          <w:rtl/>
        </w:rPr>
        <w:t>חכירה</w:t>
      </w:r>
      <w:r w:rsidRPr="00AA6AF8">
        <w:rPr>
          <w:sz w:val="24"/>
          <w:szCs w:val="24"/>
          <w:rtl/>
        </w:rPr>
        <w:t xml:space="preserve"> </w:t>
      </w:r>
      <w:r w:rsidRPr="00AA6AF8">
        <w:rPr>
          <w:rFonts w:hint="eastAsia"/>
          <w:sz w:val="24"/>
          <w:szCs w:val="24"/>
          <w:rtl/>
        </w:rPr>
        <w:t>תפעולית</w:t>
      </w:r>
      <w:r w:rsidRPr="00AA6AF8">
        <w:rPr>
          <w:sz w:val="24"/>
          <w:szCs w:val="24"/>
          <w:rtl/>
        </w:rPr>
        <w:t>.</w:t>
      </w:r>
    </w:p>
    <w:p w:rsidR="00495458" w:rsidRDefault="00495458" w:rsidP="00495458">
      <w:pPr>
        <w:pStyle w:val="RonnyBase"/>
        <w:spacing w:line="360" w:lineRule="auto"/>
        <w:ind w:left="1566" w:hanging="846"/>
        <w:rPr>
          <w:sz w:val="24"/>
          <w:szCs w:val="24"/>
          <w:rtl/>
        </w:rPr>
      </w:pPr>
      <w:r w:rsidRPr="00AA6AF8">
        <w:rPr>
          <w:sz w:val="24"/>
          <w:szCs w:val="24"/>
        </w:rPr>
        <w:lastRenderedPageBreak/>
        <w:t>Peima</w:t>
      </w:r>
      <w:r>
        <w:rPr>
          <w:sz w:val="24"/>
          <w:szCs w:val="24"/>
        </w:rPr>
        <w:t>C</w:t>
      </w:r>
      <w:r w:rsidRPr="00AA6AF8">
        <w:rPr>
          <w:sz w:val="24"/>
          <w:szCs w:val="24"/>
        </w:rPr>
        <w:t>Price</w:t>
      </w:r>
      <w:r w:rsidRPr="00AA6AF8">
        <w:rPr>
          <w:sz w:val="24"/>
          <w:szCs w:val="24"/>
          <w:rtl/>
        </w:rPr>
        <w:t xml:space="preserve"> = </w:t>
      </w:r>
      <w:r w:rsidRPr="00AA6AF8">
        <w:rPr>
          <w:rFonts w:hint="eastAsia"/>
          <w:b/>
          <w:bCs/>
          <w:sz w:val="24"/>
          <w:szCs w:val="24"/>
          <w:rtl/>
        </w:rPr>
        <w:t>מחיר</w:t>
      </w:r>
      <w:r w:rsidRPr="00AA6AF8">
        <w:rPr>
          <w:b/>
          <w:bCs/>
          <w:sz w:val="24"/>
          <w:szCs w:val="24"/>
          <w:rtl/>
        </w:rPr>
        <w:t xml:space="preserve"> </w:t>
      </w:r>
      <w:r w:rsidRPr="00AA6AF8">
        <w:rPr>
          <w:rFonts w:hint="eastAsia"/>
          <w:b/>
          <w:bCs/>
          <w:sz w:val="24"/>
          <w:szCs w:val="24"/>
          <w:rtl/>
        </w:rPr>
        <w:t>פעימ</w:t>
      </w:r>
      <w:r w:rsidRPr="00AA6AF8">
        <w:rPr>
          <w:rFonts w:hint="cs"/>
          <w:b/>
          <w:bCs/>
          <w:sz w:val="24"/>
          <w:szCs w:val="24"/>
          <w:rtl/>
        </w:rPr>
        <w:t>ת מונה</w:t>
      </w:r>
      <w:r>
        <w:rPr>
          <w:rFonts w:hint="cs"/>
          <w:sz w:val="24"/>
          <w:szCs w:val="24"/>
          <w:rtl/>
        </w:rPr>
        <w:t xml:space="preserve"> </w:t>
      </w:r>
      <w:r>
        <w:rPr>
          <w:rFonts w:hint="cs"/>
          <w:b/>
          <w:bCs/>
          <w:sz w:val="24"/>
          <w:szCs w:val="24"/>
          <w:rtl/>
        </w:rPr>
        <w:t>צבע</w:t>
      </w:r>
      <w:r w:rsidRPr="00AA6AF8">
        <w:rPr>
          <w:sz w:val="24"/>
          <w:szCs w:val="24"/>
          <w:rtl/>
        </w:rPr>
        <w:t xml:space="preserve"> </w:t>
      </w:r>
      <w:r w:rsidRPr="00AA6AF8">
        <w:rPr>
          <w:rFonts w:hint="eastAsia"/>
          <w:sz w:val="24"/>
          <w:szCs w:val="24"/>
          <w:rtl/>
        </w:rPr>
        <w:t>המוצע</w:t>
      </w:r>
      <w:r w:rsidRPr="00AA6AF8">
        <w:rPr>
          <w:sz w:val="24"/>
          <w:szCs w:val="24"/>
          <w:rtl/>
        </w:rPr>
        <w:t xml:space="preserve"> </w:t>
      </w:r>
      <w:r w:rsidRPr="00AA6AF8">
        <w:rPr>
          <w:rFonts w:hint="eastAsia"/>
          <w:sz w:val="24"/>
          <w:szCs w:val="24"/>
          <w:rtl/>
        </w:rPr>
        <w:t>על</w:t>
      </w:r>
      <w:r w:rsidRPr="00AA6AF8">
        <w:rPr>
          <w:sz w:val="24"/>
          <w:szCs w:val="24"/>
          <w:rtl/>
        </w:rPr>
        <w:t xml:space="preserve"> </w:t>
      </w:r>
      <w:r w:rsidRPr="00AA6AF8">
        <w:rPr>
          <w:rFonts w:hint="eastAsia"/>
          <w:sz w:val="24"/>
          <w:szCs w:val="24"/>
          <w:rtl/>
        </w:rPr>
        <w:t>ידי</w:t>
      </w:r>
      <w:r w:rsidRPr="00AA6AF8">
        <w:rPr>
          <w:sz w:val="24"/>
          <w:szCs w:val="24"/>
          <w:rtl/>
        </w:rPr>
        <w:t xml:space="preserve"> </w:t>
      </w:r>
      <w:r w:rsidRPr="00AA6AF8">
        <w:rPr>
          <w:rFonts w:hint="eastAsia"/>
          <w:sz w:val="24"/>
          <w:szCs w:val="24"/>
          <w:rtl/>
        </w:rPr>
        <w:t>ספק</w:t>
      </w:r>
      <w:r w:rsidRPr="00AA6AF8">
        <w:rPr>
          <w:sz w:val="24"/>
          <w:szCs w:val="24"/>
          <w:rtl/>
        </w:rPr>
        <w:t xml:space="preserve"> </w:t>
      </w:r>
      <w:r w:rsidRPr="00AA6AF8">
        <w:rPr>
          <w:rFonts w:hint="eastAsia"/>
          <w:sz w:val="24"/>
          <w:szCs w:val="24"/>
          <w:rtl/>
        </w:rPr>
        <w:t>מאושר</w:t>
      </w:r>
      <w:r w:rsidRPr="00AA6AF8">
        <w:rPr>
          <w:sz w:val="24"/>
          <w:szCs w:val="24"/>
          <w:rtl/>
        </w:rPr>
        <w:t xml:space="preserve"> </w:t>
      </w:r>
      <w:r w:rsidRPr="00AA6AF8">
        <w:rPr>
          <w:rFonts w:hint="eastAsia"/>
          <w:sz w:val="24"/>
          <w:szCs w:val="24"/>
          <w:rtl/>
        </w:rPr>
        <w:t>במהלך</w:t>
      </w:r>
      <w:r w:rsidRPr="00AA6AF8">
        <w:rPr>
          <w:sz w:val="24"/>
          <w:szCs w:val="24"/>
          <w:rtl/>
        </w:rPr>
        <w:t xml:space="preserve"> </w:t>
      </w:r>
      <w:r w:rsidRPr="00AA6AF8">
        <w:rPr>
          <w:rFonts w:hint="eastAsia"/>
          <w:sz w:val="24"/>
          <w:szCs w:val="24"/>
          <w:rtl/>
        </w:rPr>
        <w:t>התיחור</w:t>
      </w:r>
      <w:r w:rsidRPr="00AA6AF8">
        <w:rPr>
          <w:sz w:val="24"/>
          <w:szCs w:val="24"/>
          <w:rtl/>
        </w:rPr>
        <w:t xml:space="preserve"> (סעיף 5.2.2). </w:t>
      </w:r>
      <w:r w:rsidRPr="00AA6AF8">
        <w:rPr>
          <w:rFonts w:hint="eastAsia"/>
          <w:sz w:val="24"/>
          <w:szCs w:val="24"/>
          <w:rtl/>
        </w:rPr>
        <w:t>כלומר</w:t>
      </w:r>
      <w:r w:rsidRPr="00AA6AF8">
        <w:rPr>
          <w:sz w:val="24"/>
          <w:szCs w:val="24"/>
          <w:rtl/>
        </w:rPr>
        <w:t xml:space="preserve"> </w:t>
      </w:r>
      <w:r w:rsidRPr="00AA6AF8">
        <w:rPr>
          <w:rFonts w:hint="eastAsia"/>
          <w:sz w:val="24"/>
          <w:szCs w:val="24"/>
          <w:rtl/>
        </w:rPr>
        <w:t>מחיר</w:t>
      </w:r>
      <w:r w:rsidRPr="00AA6AF8">
        <w:rPr>
          <w:sz w:val="24"/>
          <w:szCs w:val="24"/>
          <w:rtl/>
        </w:rPr>
        <w:t xml:space="preserve"> </w:t>
      </w:r>
      <w:r w:rsidRPr="00AA6AF8">
        <w:rPr>
          <w:rFonts w:hint="eastAsia"/>
          <w:sz w:val="24"/>
          <w:szCs w:val="24"/>
          <w:rtl/>
        </w:rPr>
        <w:t>כולל</w:t>
      </w:r>
      <w:r w:rsidRPr="00AA6AF8">
        <w:rPr>
          <w:sz w:val="24"/>
          <w:szCs w:val="24"/>
          <w:rtl/>
        </w:rPr>
        <w:t xml:space="preserve"> </w:t>
      </w:r>
      <w:r w:rsidRPr="00AA6AF8">
        <w:rPr>
          <w:rFonts w:hint="eastAsia"/>
          <w:sz w:val="24"/>
          <w:szCs w:val="24"/>
          <w:rtl/>
        </w:rPr>
        <w:t>להפקת</w:t>
      </w:r>
      <w:r w:rsidRPr="00AA6AF8">
        <w:rPr>
          <w:sz w:val="24"/>
          <w:szCs w:val="24"/>
          <w:rtl/>
        </w:rPr>
        <w:t xml:space="preserve"> </w:t>
      </w:r>
      <w:r w:rsidRPr="00AA6AF8">
        <w:rPr>
          <w:rFonts w:hint="eastAsia"/>
          <w:sz w:val="24"/>
          <w:szCs w:val="24"/>
          <w:rtl/>
        </w:rPr>
        <w:t>דף</w:t>
      </w:r>
      <w:r w:rsidRPr="00AA6AF8">
        <w:rPr>
          <w:sz w:val="24"/>
          <w:szCs w:val="24"/>
          <w:rtl/>
        </w:rPr>
        <w:t xml:space="preserve"> </w:t>
      </w:r>
      <w:r>
        <w:rPr>
          <w:rFonts w:hint="cs"/>
          <w:sz w:val="24"/>
          <w:szCs w:val="24"/>
          <w:rtl/>
        </w:rPr>
        <w:t xml:space="preserve">צבעוני </w:t>
      </w:r>
      <w:r w:rsidRPr="00AA6AF8">
        <w:rPr>
          <w:rFonts w:hint="eastAsia"/>
          <w:sz w:val="24"/>
          <w:szCs w:val="24"/>
          <w:rtl/>
        </w:rPr>
        <w:t>במכונה</w:t>
      </w:r>
      <w:r w:rsidRPr="00AA6AF8">
        <w:rPr>
          <w:sz w:val="24"/>
          <w:szCs w:val="24"/>
          <w:rtl/>
        </w:rPr>
        <w:t xml:space="preserve"> </w:t>
      </w:r>
      <w:r w:rsidRPr="00AA6AF8">
        <w:rPr>
          <w:rFonts w:hint="eastAsia"/>
          <w:sz w:val="24"/>
          <w:szCs w:val="24"/>
          <w:rtl/>
        </w:rPr>
        <w:t>שבמסלול</w:t>
      </w:r>
      <w:r w:rsidRPr="00AA6AF8">
        <w:rPr>
          <w:sz w:val="24"/>
          <w:szCs w:val="24"/>
          <w:rtl/>
        </w:rPr>
        <w:t xml:space="preserve"> </w:t>
      </w:r>
      <w:r w:rsidRPr="00AA6AF8">
        <w:rPr>
          <w:rFonts w:hint="eastAsia"/>
          <w:sz w:val="24"/>
          <w:szCs w:val="24"/>
          <w:rtl/>
        </w:rPr>
        <w:t>חכירה</w:t>
      </w:r>
      <w:r w:rsidRPr="00AA6AF8">
        <w:rPr>
          <w:sz w:val="24"/>
          <w:szCs w:val="24"/>
          <w:rtl/>
        </w:rPr>
        <w:t xml:space="preserve"> </w:t>
      </w:r>
      <w:r w:rsidRPr="00AA6AF8">
        <w:rPr>
          <w:rFonts w:hint="eastAsia"/>
          <w:sz w:val="24"/>
          <w:szCs w:val="24"/>
          <w:rtl/>
        </w:rPr>
        <w:t>תפעולית</w:t>
      </w:r>
      <w:r w:rsidRPr="00AA6AF8">
        <w:rPr>
          <w:sz w:val="24"/>
          <w:szCs w:val="24"/>
          <w:rtl/>
        </w:rPr>
        <w:t>.</w:t>
      </w:r>
    </w:p>
    <w:p w:rsidR="003F106D" w:rsidRDefault="003F106D" w:rsidP="003F106D">
      <w:pPr>
        <w:pStyle w:val="RonnyBase"/>
        <w:spacing w:line="360" w:lineRule="auto"/>
        <w:ind w:left="1566" w:hanging="846"/>
        <w:rPr>
          <w:sz w:val="24"/>
          <w:szCs w:val="24"/>
          <w:rtl/>
        </w:rPr>
      </w:pPr>
      <w:r>
        <w:rPr>
          <w:sz w:val="24"/>
          <w:szCs w:val="24"/>
        </w:rPr>
        <w:t>Pages</w:t>
      </w:r>
      <w:r>
        <w:rPr>
          <w:rFonts w:hint="cs"/>
          <w:sz w:val="24"/>
          <w:szCs w:val="24"/>
          <w:rtl/>
        </w:rPr>
        <w:t xml:space="preserve"> = </w:t>
      </w:r>
      <w:r w:rsidRPr="007A3F66">
        <w:rPr>
          <w:rFonts w:hint="cs"/>
          <w:b/>
          <w:bCs/>
          <w:sz w:val="24"/>
          <w:szCs w:val="24"/>
          <w:rtl/>
        </w:rPr>
        <w:t>התפוקה הצפויה</w:t>
      </w:r>
      <w:r>
        <w:rPr>
          <w:rFonts w:hint="cs"/>
          <w:sz w:val="24"/>
          <w:szCs w:val="24"/>
          <w:rtl/>
        </w:rPr>
        <w:t xml:space="preserve"> (בהתאם לתשובת מציע למכרז בסעיף 2.6.3) כלומר כמות ההדפסות (מספר עמודים) שמתכלה מסוים מספק.</w:t>
      </w:r>
    </w:p>
    <w:p w:rsidR="003F106D" w:rsidRDefault="003F106D" w:rsidP="004A24AC">
      <w:pPr>
        <w:pStyle w:val="RonnyBase"/>
        <w:spacing w:line="360" w:lineRule="auto"/>
        <w:ind w:left="1759" w:hanging="1039"/>
        <w:rPr>
          <w:sz w:val="24"/>
          <w:szCs w:val="24"/>
          <w:rtl/>
        </w:rPr>
      </w:pPr>
      <w:r>
        <w:rPr>
          <w:sz w:val="24"/>
          <w:szCs w:val="24"/>
        </w:rPr>
        <w:t>PPYear</w:t>
      </w:r>
      <w:r>
        <w:rPr>
          <w:rFonts w:hint="cs"/>
          <w:sz w:val="24"/>
          <w:szCs w:val="24"/>
          <w:rtl/>
        </w:rPr>
        <w:t xml:space="preserve"> = </w:t>
      </w:r>
      <w:r w:rsidRPr="00D17271">
        <w:rPr>
          <w:rFonts w:hint="cs"/>
          <w:b/>
          <w:bCs/>
          <w:sz w:val="24"/>
          <w:szCs w:val="24"/>
          <w:rtl/>
        </w:rPr>
        <w:t>צפי כמות הדפסות לשנה</w:t>
      </w:r>
      <w:r>
        <w:rPr>
          <w:rFonts w:hint="cs"/>
          <w:sz w:val="24"/>
          <w:szCs w:val="24"/>
          <w:rtl/>
        </w:rPr>
        <w:t xml:space="preserve"> (בהתאם לטבלה שבסעיף 5.</w:t>
      </w:r>
      <w:del w:id="1043" w:author="שאולי" w:date="2013-09-16T06:50:00Z">
        <w:r w:rsidDel="004A24AC">
          <w:rPr>
            <w:rFonts w:hint="cs"/>
            <w:sz w:val="24"/>
            <w:szCs w:val="24"/>
            <w:rtl/>
          </w:rPr>
          <w:delText>7</w:delText>
        </w:r>
      </w:del>
      <w:ins w:id="1044" w:author="שאולי" w:date="2013-09-16T06:50:00Z">
        <w:r w:rsidR="004A24AC">
          <w:rPr>
            <w:rFonts w:hint="cs"/>
            <w:sz w:val="24"/>
            <w:szCs w:val="24"/>
            <w:rtl/>
          </w:rPr>
          <w:t>5</w:t>
        </w:r>
      </w:ins>
      <w:r>
        <w:rPr>
          <w:rFonts w:hint="cs"/>
          <w:sz w:val="24"/>
          <w:szCs w:val="24"/>
          <w:rtl/>
        </w:rPr>
        <w:t>) כלומר כמות ההדפסות (מספר עמודים) למכונה מסוימת בסל בשנה (כמוערך על ידי עורך המכרז).</w:t>
      </w:r>
    </w:p>
    <w:p w:rsidR="00891A9C" w:rsidRDefault="00891A9C" w:rsidP="00891A9C">
      <w:pPr>
        <w:pStyle w:val="RonnyBase"/>
        <w:spacing w:line="360" w:lineRule="auto"/>
        <w:ind w:left="1759" w:hanging="1039"/>
        <w:rPr>
          <w:sz w:val="24"/>
          <w:szCs w:val="24"/>
          <w:rtl/>
        </w:rPr>
      </w:pPr>
      <w:r w:rsidRPr="00891A9C">
        <w:rPr>
          <w:sz w:val="24"/>
          <w:szCs w:val="24"/>
        </w:rPr>
        <w:t>StarterKit</w:t>
      </w:r>
      <w:r w:rsidRPr="00891A9C">
        <w:rPr>
          <w:sz w:val="24"/>
          <w:szCs w:val="24"/>
          <w:rtl/>
        </w:rPr>
        <w:t xml:space="preserve"> = תפוקת המתכלים המסופקים עם המדפסת, כלומר כמות ההדפסות (מספר עמודים) </w:t>
      </w:r>
      <w:r>
        <w:rPr>
          <w:rFonts w:hint="cs"/>
          <w:sz w:val="24"/>
          <w:szCs w:val="24"/>
          <w:rtl/>
        </w:rPr>
        <w:t xml:space="preserve">המסופקת על ידי </w:t>
      </w:r>
      <w:r w:rsidRPr="00891A9C">
        <w:rPr>
          <w:sz w:val="24"/>
          <w:szCs w:val="24"/>
          <w:rtl/>
        </w:rPr>
        <w:t>המתכלים המסופקים עם המ</w:t>
      </w:r>
      <w:r>
        <w:rPr>
          <w:rFonts w:hint="cs"/>
          <w:sz w:val="24"/>
          <w:szCs w:val="24"/>
          <w:rtl/>
        </w:rPr>
        <w:t>כונה (בהתאם לתשובת מציע למכרז בסעיף 2.6.3).</w:t>
      </w:r>
    </w:p>
    <w:p w:rsidR="003F106D" w:rsidRDefault="003F106D" w:rsidP="003F106D">
      <w:pPr>
        <w:pStyle w:val="RonnyBase"/>
        <w:spacing w:line="360" w:lineRule="auto"/>
        <w:ind w:left="1901" w:hanging="1181"/>
        <w:rPr>
          <w:sz w:val="24"/>
          <w:szCs w:val="24"/>
          <w:rtl/>
        </w:rPr>
      </w:pPr>
      <w:r>
        <w:rPr>
          <w:sz w:val="24"/>
          <w:szCs w:val="24"/>
        </w:rPr>
        <w:t>Service</w:t>
      </w:r>
      <w:r>
        <w:rPr>
          <w:rFonts w:hint="cs"/>
          <w:sz w:val="24"/>
          <w:szCs w:val="24"/>
          <w:rtl/>
        </w:rPr>
        <w:t xml:space="preserve"> = </w:t>
      </w:r>
      <w:r w:rsidRPr="00FA6644">
        <w:rPr>
          <w:rFonts w:hint="cs"/>
          <w:b/>
          <w:bCs/>
          <w:sz w:val="24"/>
          <w:szCs w:val="24"/>
          <w:rtl/>
        </w:rPr>
        <w:t xml:space="preserve">עלות </w:t>
      </w:r>
      <w:r>
        <w:rPr>
          <w:rFonts w:hint="cs"/>
          <w:b/>
          <w:bCs/>
          <w:sz w:val="24"/>
          <w:szCs w:val="24"/>
          <w:rtl/>
        </w:rPr>
        <w:t xml:space="preserve">משוקללת של </w:t>
      </w:r>
      <w:r w:rsidRPr="00FA6644">
        <w:rPr>
          <w:rFonts w:hint="cs"/>
          <w:b/>
          <w:bCs/>
          <w:sz w:val="24"/>
          <w:szCs w:val="24"/>
          <w:rtl/>
        </w:rPr>
        <w:t>שירותי אחריות ותחזוקה</w:t>
      </w:r>
      <w:r>
        <w:rPr>
          <w:rFonts w:hint="cs"/>
          <w:b/>
          <w:bCs/>
          <w:sz w:val="24"/>
          <w:szCs w:val="24"/>
          <w:rtl/>
        </w:rPr>
        <w:t>,</w:t>
      </w:r>
      <w:r>
        <w:rPr>
          <w:rFonts w:hint="cs"/>
          <w:sz w:val="24"/>
          <w:szCs w:val="24"/>
          <w:rtl/>
        </w:rPr>
        <w:t xml:space="preserve"> כלומר אחוז העלות המשוקללת בעבור תחזוקה. מחושב באמצעות נוסחה 4. </w:t>
      </w:r>
    </w:p>
    <w:p w:rsidR="003F106D" w:rsidRDefault="003F106D" w:rsidP="003F106D">
      <w:pPr>
        <w:pStyle w:val="RonnyBase"/>
        <w:spacing w:line="360" w:lineRule="auto"/>
        <w:ind w:left="1901" w:hanging="1181"/>
        <w:rPr>
          <w:sz w:val="24"/>
          <w:szCs w:val="24"/>
          <w:rtl/>
        </w:rPr>
      </w:pPr>
      <w:r>
        <w:rPr>
          <w:sz w:val="24"/>
          <w:szCs w:val="24"/>
        </w:rPr>
        <w:t>SerPerYear</w:t>
      </w:r>
      <w:r>
        <w:rPr>
          <w:rFonts w:hint="cs"/>
          <w:sz w:val="24"/>
          <w:szCs w:val="24"/>
          <w:rtl/>
        </w:rPr>
        <w:t xml:space="preserve"> = </w:t>
      </w:r>
      <w:r w:rsidRPr="004B04A0">
        <w:rPr>
          <w:rFonts w:hint="cs"/>
          <w:b/>
          <w:bCs/>
          <w:sz w:val="24"/>
          <w:szCs w:val="24"/>
          <w:rtl/>
        </w:rPr>
        <w:t>אחוז</w:t>
      </w:r>
      <w:r>
        <w:rPr>
          <w:rFonts w:hint="cs"/>
          <w:sz w:val="24"/>
          <w:szCs w:val="24"/>
          <w:rtl/>
        </w:rPr>
        <w:t xml:space="preserve"> ממחיר מכונה פלוס (</w:t>
      </w:r>
      <w:r w:rsidRPr="004B04A0">
        <w:rPr>
          <w:rFonts w:hint="cs"/>
          <w:b/>
          <w:bCs/>
          <w:sz w:val="24"/>
          <w:szCs w:val="24"/>
          <w:rtl/>
        </w:rPr>
        <w:t>+</w:t>
      </w:r>
      <w:r>
        <w:rPr>
          <w:rFonts w:hint="cs"/>
          <w:sz w:val="24"/>
          <w:szCs w:val="24"/>
          <w:rtl/>
        </w:rPr>
        <w:t xml:space="preserve">) הרחבות בגין מתן שירותי אחריות ותחזוקה לשנים ארבע וחמש (ראה סעיף 5.2.2), כלומר עלות שירותי תחזוקה ואחריות לשנים ארבע וחמש (עבור המזמין) כפי שמציע ספק מאושר במהלך התיחור. </w:t>
      </w:r>
    </w:p>
    <w:p w:rsidR="003F106D" w:rsidRDefault="003F106D" w:rsidP="003F106D">
      <w:pPr>
        <w:pStyle w:val="RonnyBase"/>
        <w:spacing w:line="360" w:lineRule="auto"/>
        <w:ind w:left="1901" w:hanging="1181"/>
        <w:rPr>
          <w:sz w:val="24"/>
          <w:szCs w:val="24"/>
          <w:rtl/>
        </w:rPr>
      </w:pPr>
      <w:r>
        <w:rPr>
          <w:sz w:val="24"/>
          <w:szCs w:val="24"/>
        </w:rPr>
        <w:t>Ser2.7.1</w:t>
      </w:r>
      <w:r>
        <w:rPr>
          <w:rFonts w:hint="cs"/>
          <w:sz w:val="24"/>
          <w:szCs w:val="24"/>
          <w:rtl/>
        </w:rPr>
        <w:t xml:space="preserve"> = </w:t>
      </w:r>
      <w:r w:rsidRPr="00A30E1E">
        <w:rPr>
          <w:rFonts w:hint="cs"/>
          <w:b/>
          <w:bCs/>
          <w:sz w:val="24"/>
          <w:szCs w:val="24"/>
          <w:rtl/>
        </w:rPr>
        <w:t>אחוז</w:t>
      </w:r>
      <w:r>
        <w:rPr>
          <w:rFonts w:hint="cs"/>
          <w:sz w:val="24"/>
          <w:szCs w:val="24"/>
          <w:rtl/>
        </w:rPr>
        <w:t xml:space="preserve"> ממחיר מכונה בגין מתן שירותי אחריות ותחזוקה  למשך חמש שנים למכונות במשרדים אשר לא מאפשרים הוצאת מצעי זיכרון מהמשרד (כמפורט בסעיף 2.7.1). </w:t>
      </w:r>
    </w:p>
    <w:p w:rsidR="003F106D" w:rsidRDefault="003F106D" w:rsidP="003F106D">
      <w:pPr>
        <w:pStyle w:val="RonnyBase"/>
        <w:spacing w:line="360" w:lineRule="auto"/>
        <w:ind w:left="1901" w:hanging="1181"/>
        <w:rPr>
          <w:sz w:val="24"/>
          <w:szCs w:val="24"/>
          <w:rtl/>
        </w:rPr>
      </w:pPr>
      <w:r>
        <w:rPr>
          <w:sz w:val="24"/>
          <w:szCs w:val="24"/>
        </w:rPr>
        <w:t>Ser2.7.2</w:t>
      </w:r>
      <w:r>
        <w:rPr>
          <w:rFonts w:hint="cs"/>
          <w:sz w:val="24"/>
          <w:szCs w:val="24"/>
          <w:rtl/>
        </w:rPr>
        <w:t xml:space="preserve"> = </w:t>
      </w:r>
      <w:r w:rsidRPr="00A30E1E">
        <w:rPr>
          <w:rFonts w:hint="cs"/>
          <w:b/>
          <w:bCs/>
          <w:sz w:val="24"/>
          <w:szCs w:val="24"/>
          <w:rtl/>
        </w:rPr>
        <w:t>אחוז</w:t>
      </w:r>
      <w:r>
        <w:rPr>
          <w:rFonts w:hint="cs"/>
          <w:sz w:val="24"/>
          <w:szCs w:val="24"/>
          <w:rtl/>
        </w:rPr>
        <w:t xml:space="preserve"> ממחיר מכונה בגין מתן שירותי אחריות ותחזוקה למשך חמש שנים למכונות במשרדים אשר אינם מאפשרים הוצאת ציוד כלל מתחומיהם (כמפורט בסעיף 2.7.2.).</w:t>
      </w:r>
    </w:p>
    <w:p w:rsidR="00DC0599" w:rsidRDefault="00DC0599" w:rsidP="00DC0599">
      <w:pPr>
        <w:pStyle w:val="RonnyBase"/>
        <w:spacing w:line="360" w:lineRule="auto"/>
        <w:ind w:left="1901" w:hanging="1181"/>
        <w:rPr>
          <w:ins w:id="1045" w:author="Shaul Ghivoly" w:date="2013-09-15T17:15:00Z"/>
          <w:sz w:val="24"/>
          <w:szCs w:val="24"/>
          <w:rtl/>
        </w:rPr>
      </w:pPr>
      <w:bookmarkStart w:id="1046" w:name="_Toc201895050"/>
      <w:bookmarkStart w:id="1047" w:name="_Toc185193107"/>
      <w:ins w:id="1048" w:author="Shaul Ghivoly" w:date="2013-09-15T17:15:00Z">
        <w:r w:rsidRPr="000254CB">
          <w:rPr>
            <w:sz w:val="24"/>
            <w:szCs w:val="24"/>
          </w:rPr>
          <w:t>PapePrice</w:t>
        </w:r>
        <w:r>
          <w:rPr>
            <w:sz w:val="24"/>
            <w:szCs w:val="24"/>
          </w:rPr>
          <w:t>Buy</w:t>
        </w:r>
        <w:r w:rsidRPr="000254CB">
          <w:rPr>
            <w:sz w:val="24"/>
            <w:szCs w:val="24"/>
            <w:rtl/>
          </w:rPr>
          <w:t xml:space="preserve">= </w:t>
        </w:r>
        <w:r w:rsidRPr="000254CB">
          <w:rPr>
            <w:rFonts w:hint="eastAsia"/>
            <w:b/>
            <w:bCs/>
            <w:sz w:val="24"/>
            <w:szCs w:val="24"/>
            <w:rtl/>
          </w:rPr>
          <w:t>עלות</w:t>
        </w:r>
        <w:r w:rsidRPr="000254CB">
          <w:rPr>
            <w:b/>
            <w:bCs/>
            <w:sz w:val="24"/>
            <w:szCs w:val="24"/>
            <w:rtl/>
          </w:rPr>
          <w:t xml:space="preserve"> </w:t>
        </w:r>
        <w:r w:rsidRPr="000254CB">
          <w:rPr>
            <w:rFonts w:hint="eastAsia"/>
            <w:b/>
            <w:bCs/>
            <w:sz w:val="24"/>
            <w:szCs w:val="24"/>
            <w:rtl/>
          </w:rPr>
          <w:t>הדפסה</w:t>
        </w:r>
        <w:r w:rsidRPr="000254CB">
          <w:rPr>
            <w:b/>
            <w:bCs/>
            <w:sz w:val="24"/>
            <w:szCs w:val="24"/>
            <w:rtl/>
          </w:rPr>
          <w:t xml:space="preserve"> </w:t>
        </w:r>
        <w:r>
          <w:rPr>
            <w:rFonts w:hint="cs"/>
            <w:b/>
            <w:bCs/>
            <w:sz w:val="24"/>
            <w:szCs w:val="24"/>
            <w:rtl/>
          </w:rPr>
          <w:t>משוקללת</w:t>
        </w:r>
        <w:r w:rsidRPr="000254CB">
          <w:rPr>
            <w:b/>
            <w:bCs/>
            <w:sz w:val="24"/>
            <w:szCs w:val="24"/>
            <w:rtl/>
          </w:rPr>
          <w:t xml:space="preserve"> </w:t>
        </w:r>
        <w:r>
          <w:rPr>
            <w:rFonts w:hint="cs"/>
            <w:b/>
            <w:bCs/>
            <w:sz w:val="24"/>
            <w:szCs w:val="24"/>
            <w:rtl/>
          </w:rPr>
          <w:t>במסלול רכישה</w:t>
        </w:r>
        <w:r w:rsidRPr="000254CB">
          <w:rPr>
            <w:sz w:val="24"/>
            <w:szCs w:val="24"/>
            <w:rtl/>
          </w:rPr>
          <w:t xml:space="preserve"> – עלות משוקללת ל</w:t>
        </w:r>
        <w:r w:rsidRPr="000254CB">
          <w:rPr>
            <w:rFonts w:hint="eastAsia"/>
            <w:sz w:val="24"/>
            <w:szCs w:val="24"/>
            <w:rtl/>
          </w:rPr>
          <w:t>הדפסת</w:t>
        </w:r>
        <w:r w:rsidRPr="000254CB">
          <w:rPr>
            <w:sz w:val="24"/>
            <w:szCs w:val="24"/>
            <w:rtl/>
          </w:rPr>
          <w:t xml:space="preserve"> </w:t>
        </w:r>
        <w:r w:rsidRPr="000254CB">
          <w:rPr>
            <w:rFonts w:hint="eastAsia"/>
            <w:sz w:val="24"/>
            <w:szCs w:val="24"/>
            <w:rtl/>
          </w:rPr>
          <w:t>דף</w:t>
        </w:r>
        <w:r w:rsidRPr="000254CB">
          <w:rPr>
            <w:sz w:val="24"/>
            <w:szCs w:val="24"/>
            <w:rtl/>
          </w:rPr>
          <w:t xml:space="preserve"> </w:t>
        </w:r>
        <w:r w:rsidRPr="000254CB">
          <w:rPr>
            <w:rFonts w:hint="eastAsia"/>
            <w:sz w:val="24"/>
            <w:szCs w:val="24"/>
            <w:rtl/>
          </w:rPr>
          <w:t>אחד</w:t>
        </w:r>
        <w:r w:rsidRPr="000254CB">
          <w:rPr>
            <w:sz w:val="24"/>
            <w:szCs w:val="24"/>
            <w:rtl/>
          </w:rPr>
          <w:t xml:space="preserve"> </w:t>
        </w:r>
        <w:r w:rsidRPr="000254CB">
          <w:rPr>
            <w:rFonts w:hint="eastAsia"/>
            <w:sz w:val="24"/>
            <w:szCs w:val="24"/>
            <w:rtl/>
          </w:rPr>
          <w:t>במסלול</w:t>
        </w:r>
        <w:r w:rsidRPr="000254CB">
          <w:rPr>
            <w:sz w:val="24"/>
            <w:szCs w:val="24"/>
            <w:rtl/>
          </w:rPr>
          <w:t xml:space="preserve"> </w:t>
        </w:r>
        <w:r w:rsidRPr="000254CB">
          <w:rPr>
            <w:rFonts w:hint="eastAsia"/>
            <w:sz w:val="24"/>
            <w:szCs w:val="24"/>
            <w:rtl/>
          </w:rPr>
          <w:t>ה</w:t>
        </w:r>
        <w:r>
          <w:rPr>
            <w:rFonts w:hint="cs"/>
            <w:sz w:val="24"/>
            <w:szCs w:val="24"/>
            <w:rtl/>
          </w:rPr>
          <w:t>רכישה.</w:t>
        </w:r>
      </w:ins>
    </w:p>
    <w:p w:rsidR="003F106D" w:rsidRDefault="003F106D" w:rsidP="003F106D">
      <w:pPr>
        <w:pStyle w:val="RonnyBase"/>
        <w:spacing w:line="360" w:lineRule="auto"/>
        <w:ind w:left="1901" w:hanging="1181"/>
        <w:rPr>
          <w:sz w:val="24"/>
          <w:szCs w:val="24"/>
          <w:rtl/>
        </w:rPr>
      </w:pPr>
      <w:r>
        <w:rPr>
          <w:sz w:val="24"/>
          <w:szCs w:val="24"/>
        </w:rPr>
        <w:t>LeaseRate</w:t>
      </w:r>
      <w:r>
        <w:rPr>
          <w:rFonts w:hint="cs"/>
          <w:sz w:val="24"/>
          <w:szCs w:val="24"/>
          <w:rtl/>
        </w:rPr>
        <w:t xml:space="preserve"> = </w:t>
      </w:r>
      <w:r w:rsidRPr="00464B71">
        <w:rPr>
          <w:rFonts w:hint="cs"/>
          <w:b/>
          <w:bCs/>
          <w:sz w:val="24"/>
          <w:szCs w:val="24"/>
          <w:rtl/>
        </w:rPr>
        <w:t>אחוז</w:t>
      </w:r>
      <w:r>
        <w:rPr>
          <w:rFonts w:hint="cs"/>
          <w:sz w:val="24"/>
          <w:szCs w:val="24"/>
          <w:rtl/>
        </w:rPr>
        <w:t xml:space="preserve"> ממחיר מכונה שישולם מידי חודש בגין אספקתה במסלול חכירה תפעולית.</w:t>
      </w:r>
    </w:p>
    <w:p w:rsidR="003F106D" w:rsidRDefault="003F106D" w:rsidP="003F106D">
      <w:pPr>
        <w:pStyle w:val="RonnyBase"/>
        <w:spacing w:line="360" w:lineRule="auto"/>
        <w:ind w:left="1901" w:hanging="1181"/>
        <w:rPr>
          <w:sz w:val="24"/>
          <w:szCs w:val="24"/>
          <w:rtl/>
        </w:rPr>
      </w:pPr>
      <w:r>
        <w:rPr>
          <w:sz w:val="24"/>
          <w:szCs w:val="24"/>
        </w:rPr>
        <w:t>Lease</w:t>
      </w:r>
      <w:r>
        <w:rPr>
          <w:rFonts w:hint="cs"/>
          <w:sz w:val="24"/>
          <w:szCs w:val="24"/>
          <w:rtl/>
        </w:rPr>
        <w:t xml:space="preserve"> = </w:t>
      </w:r>
      <w:r w:rsidRPr="00C65E4C">
        <w:rPr>
          <w:rFonts w:hint="cs"/>
          <w:b/>
          <w:bCs/>
          <w:sz w:val="24"/>
          <w:szCs w:val="24"/>
          <w:rtl/>
        </w:rPr>
        <w:t>עלות החכירה המשוקללת</w:t>
      </w:r>
      <w:r>
        <w:rPr>
          <w:rFonts w:hint="cs"/>
          <w:sz w:val="24"/>
          <w:szCs w:val="24"/>
          <w:rtl/>
        </w:rPr>
        <w:t xml:space="preserve"> </w:t>
      </w:r>
      <w:r>
        <w:rPr>
          <w:sz w:val="24"/>
          <w:szCs w:val="24"/>
          <w:rtl/>
        </w:rPr>
        <w:t>–</w:t>
      </w:r>
      <w:r>
        <w:rPr>
          <w:rFonts w:hint="cs"/>
          <w:sz w:val="24"/>
          <w:szCs w:val="24"/>
          <w:rtl/>
        </w:rPr>
        <w:t xml:space="preserve"> עלות משוקללת ל 5 שנים בעבור חכירה תפעולית של מכונה, עלות זו מבוטאת באחוז ממחיר המכונה.</w:t>
      </w:r>
    </w:p>
    <w:p w:rsidR="003F106D" w:rsidRDefault="003F106D" w:rsidP="00DC0599">
      <w:pPr>
        <w:pStyle w:val="RonnyBase"/>
        <w:spacing w:line="360" w:lineRule="auto"/>
        <w:ind w:left="1901" w:hanging="1181"/>
        <w:rPr>
          <w:ins w:id="1049" w:author="Shaul Ghivoly" w:date="2013-09-15T17:14:00Z"/>
          <w:sz w:val="24"/>
          <w:szCs w:val="24"/>
          <w:rtl/>
        </w:rPr>
      </w:pPr>
      <w:r w:rsidRPr="000254CB">
        <w:rPr>
          <w:sz w:val="24"/>
          <w:szCs w:val="24"/>
        </w:rPr>
        <w:t>PapePriceLease</w:t>
      </w:r>
      <w:r w:rsidRPr="000254CB">
        <w:rPr>
          <w:sz w:val="24"/>
          <w:szCs w:val="24"/>
          <w:rtl/>
        </w:rPr>
        <w:t xml:space="preserve">= </w:t>
      </w:r>
      <w:r w:rsidRPr="000254CB">
        <w:rPr>
          <w:rFonts w:hint="eastAsia"/>
          <w:b/>
          <w:bCs/>
          <w:sz w:val="24"/>
          <w:szCs w:val="24"/>
          <w:rtl/>
        </w:rPr>
        <w:t>עלות</w:t>
      </w:r>
      <w:r w:rsidRPr="000254CB">
        <w:rPr>
          <w:b/>
          <w:bCs/>
          <w:sz w:val="24"/>
          <w:szCs w:val="24"/>
          <w:rtl/>
        </w:rPr>
        <w:t xml:space="preserve"> </w:t>
      </w:r>
      <w:r w:rsidRPr="000254CB">
        <w:rPr>
          <w:rFonts w:hint="eastAsia"/>
          <w:b/>
          <w:bCs/>
          <w:sz w:val="24"/>
          <w:szCs w:val="24"/>
          <w:rtl/>
        </w:rPr>
        <w:t>הדפסה</w:t>
      </w:r>
      <w:r w:rsidRPr="000254CB">
        <w:rPr>
          <w:b/>
          <w:bCs/>
          <w:sz w:val="24"/>
          <w:szCs w:val="24"/>
          <w:rtl/>
        </w:rPr>
        <w:t xml:space="preserve"> </w:t>
      </w:r>
      <w:r w:rsidRPr="000254CB">
        <w:rPr>
          <w:rFonts w:hint="eastAsia"/>
          <w:b/>
          <w:bCs/>
          <w:sz w:val="24"/>
          <w:szCs w:val="24"/>
          <w:rtl/>
        </w:rPr>
        <w:t>בחכירה</w:t>
      </w:r>
      <w:r w:rsidRPr="000254CB">
        <w:rPr>
          <w:b/>
          <w:bCs/>
          <w:sz w:val="24"/>
          <w:szCs w:val="24"/>
          <w:rtl/>
        </w:rPr>
        <w:t xml:space="preserve"> </w:t>
      </w:r>
      <w:r w:rsidRPr="000254CB">
        <w:rPr>
          <w:rFonts w:hint="eastAsia"/>
          <w:b/>
          <w:bCs/>
          <w:sz w:val="24"/>
          <w:szCs w:val="24"/>
          <w:rtl/>
        </w:rPr>
        <w:t>משוקללת</w:t>
      </w:r>
      <w:r w:rsidRPr="000254CB">
        <w:rPr>
          <w:sz w:val="24"/>
          <w:szCs w:val="24"/>
          <w:rtl/>
        </w:rPr>
        <w:t xml:space="preserve"> – עלות משוקללת ל</w:t>
      </w:r>
      <w:r w:rsidRPr="000254CB">
        <w:rPr>
          <w:rFonts w:hint="eastAsia"/>
          <w:sz w:val="24"/>
          <w:szCs w:val="24"/>
          <w:rtl/>
        </w:rPr>
        <w:t>הדפסת</w:t>
      </w:r>
      <w:r w:rsidRPr="000254CB">
        <w:rPr>
          <w:sz w:val="24"/>
          <w:szCs w:val="24"/>
          <w:rtl/>
        </w:rPr>
        <w:t xml:space="preserve"> </w:t>
      </w:r>
      <w:r w:rsidRPr="000254CB">
        <w:rPr>
          <w:rFonts w:hint="eastAsia"/>
          <w:sz w:val="24"/>
          <w:szCs w:val="24"/>
          <w:rtl/>
        </w:rPr>
        <w:t>דף</w:t>
      </w:r>
      <w:r w:rsidRPr="000254CB">
        <w:rPr>
          <w:sz w:val="24"/>
          <w:szCs w:val="24"/>
          <w:rtl/>
        </w:rPr>
        <w:t xml:space="preserve"> </w:t>
      </w:r>
      <w:r w:rsidRPr="000254CB">
        <w:rPr>
          <w:rFonts w:hint="eastAsia"/>
          <w:sz w:val="24"/>
          <w:szCs w:val="24"/>
          <w:rtl/>
        </w:rPr>
        <w:t>אחד</w:t>
      </w:r>
      <w:r w:rsidRPr="000254CB">
        <w:rPr>
          <w:sz w:val="24"/>
          <w:szCs w:val="24"/>
          <w:rtl/>
        </w:rPr>
        <w:t xml:space="preserve"> </w:t>
      </w:r>
      <w:r w:rsidRPr="000254CB">
        <w:rPr>
          <w:rFonts w:hint="eastAsia"/>
          <w:sz w:val="24"/>
          <w:szCs w:val="24"/>
          <w:rtl/>
        </w:rPr>
        <w:t>במסלול</w:t>
      </w:r>
      <w:r w:rsidRPr="000254CB">
        <w:rPr>
          <w:sz w:val="24"/>
          <w:szCs w:val="24"/>
          <w:rtl/>
        </w:rPr>
        <w:t xml:space="preserve"> </w:t>
      </w:r>
      <w:r w:rsidRPr="000254CB">
        <w:rPr>
          <w:rFonts w:hint="eastAsia"/>
          <w:sz w:val="24"/>
          <w:szCs w:val="24"/>
          <w:rtl/>
        </w:rPr>
        <w:t>החכירה</w:t>
      </w:r>
      <w:r w:rsidRPr="000254CB">
        <w:rPr>
          <w:sz w:val="24"/>
          <w:szCs w:val="24"/>
          <w:rtl/>
        </w:rPr>
        <w:t xml:space="preserve"> </w:t>
      </w:r>
      <w:r w:rsidRPr="000254CB">
        <w:rPr>
          <w:rFonts w:hint="eastAsia"/>
          <w:sz w:val="24"/>
          <w:szCs w:val="24"/>
          <w:rtl/>
        </w:rPr>
        <w:t>התפעולי</w:t>
      </w:r>
      <w:r w:rsidRPr="000254CB">
        <w:rPr>
          <w:sz w:val="24"/>
          <w:szCs w:val="24"/>
          <w:rtl/>
        </w:rPr>
        <w:t>.</w:t>
      </w:r>
      <w:del w:id="1050" w:author="Shaul Ghivoly" w:date="2013-09-15T17:14:00Z">
        <w:r w:rsidRPr="000254CB" w:rsidDel="00DC0599">
          <w:rPr>
            <w:sz w:val="24"/>
            <w:szCs w:val="24"/>
            <w:rtl/>
          </w:rPr>
          <w:delText xml:space="preserve"> 5 שנים בעבור חכירה תפעולית של מכונה, עלות זו מבוטאת באחוז ממחיר המכונה.</w:delText>
        </w:r>
      </w:del>
    </w:p>
    <w:p w:rsidR="00DC0599" w:rsidDel="00DC0599" w:rsidRDefault="00DC0599" w:rsidP="00DC0599">
      <w:pPr>
        <w:pStyle w:val="RonnyBase"/>
        <w:spacing w:line="360" w:lineRule="auto"/>
        <w:ind w:left="1901" w:hanging="1181"/>
        <w:rPr>
          <w:del w:id="1051" w:author="Shaul Ghivoly" w:date="2013-09-15T17:15:00Z"/>
          <w:sz w:val="24"/>
          <w:szCs w:val="24"/>
          <w:rtl/>
        </w:rPr>
      </w:pPr>
    </w:p>
    <w:p w:rsidR="003F106D" w:rsidRDefault="003F106D" w:rsidP="003F106D">
      <w:pPr>
        <w:pStyle w:val="RonnyBase"/>
        <w:spacing w:line="360" w:lineRule="auto"/>
        <w:ind w:left="1901" w:hanging="1181"/>
        <w:rPr>
          <w:sz w:val="24"/>
          <w:szCs w:val="24"/>
          <w:rtl/>
        </w:rPr>
      </w:pPr>
      <w:r>
        <w:rPr>
          <w:sz w:val="24"/>
          <w:szCs w:val="24"/>
        </w:rPr>
        <w:lastRenderedPageBreak/>
        <w:t>LeaseFactor</w:t>
      </w:r>
      <w:r>
        <w:rPr>
          <w:rFonts w:hint="cs"/>
          <w:sz w:val="24"/>
          <w:szCs w:val="24"/>
          <w:rtl/>
        </w:rPr>
        <w:t xml:space="preserve"> = </w:t>
      </w:r>
      <w:r>
        <w:rPr>
          <w:rFonts w:hint="cs"/>
          <w:b/>
          <w:bCs/>
          <w:sz w:val="24"/>
          <w:szCs w:val="24"/>
          <w:rtl/>
        </w:rPr>
        <w:t>צפי הזמנת מכונות במסלול חכירה תפעולית</w:t>
      </w:r>
      <w:r>
        <w:rPr>
          <w:rFonts w:hint="cs"/>
          <w:sz w:val="24"/>
          <w:szCs w:val="24"/>
          <w:rtl/>
        </w:rPr>
        <w:t xml:space="preserve"> לסל מסויים מתוך כלל המכונות.</w:t>
      </w:r>
    </w:p>
    <w:p w:rsidR="003F106D" w:rsidRDefault="003F106D" w:rsidP="003F106D">
      <w:pPr>
        <w:pStyle w:val="RonnyBase"/>
        <w:spacing w:line="360" w:lineRule="auto"/>
        <w:ind w:left="1901" w:hanging="1181"/>
        <w:rPr>
          <w:sz w:val="24"/>
          <w:szCs w:val="24"/>
          <w:rtl/>
        </w:rPr>
      </w:pPr>
      <w:r>
        <w:rPr>
          <w:sz w:val="24"/>
          <w:szCs w:val="24"/>
        </w:rPr>
        <w:t>BuyRate</w:t>
      </w:r>
      <w:r>
        <w:rPr>
          <w:rFonts w:hint="cs"/>
          <w:sz w:val="24"/>
          <w:szCs w:val="24"/>
          <w:rtl/>
        </w:rPr>
        <w:t xml:space="preserve"> = </w:t>
      </w:r>
      <w:r w:rsidRPr="00464B71">
        <w:rPr>
          <w:rFonts w:hint="cs"/>
          <w:b/>
          <w:bCs/>
          <w:sz w:val="24"/>
          <w:szCs w:val="24"/>
          <w:rtl/>
        </w:rPr>
        <w:t>אחוז</w:t>
      </w:r>
      <w:r>
        <w:rPr>
          <w:rFonts w:hint="cs"/>
          <w:sz w:val="24"/>
          <w:szCs w:val="24"/>
          <w:rtl/>
        </w:rPr>
        <w:t xml:space="preserve"> ממחיר מכונה שישולם בסוף תקופת החכירה בעבור רכישת המכונה על ידי המזמין.</w:t>
      </w:r>
    </w:p>
    <w:p w:rsidR="003F106D" w:rsidRDefault="003F106D" w:rsidP="003F106D">
      <w:pPr>
        <w:pStyle w:val="RonnyBase"/>
        <w:spacing w:line="360" w:lineRule="auto"/>
        <w:ind w:left="1901" w:hanging="1181"/>
        <w:rPr>
          <w:sz w:val="24"/>
          <w:szCs w:val="24"/>
          <w:rtl/>
        </w:rPr>
      </w:pPr>
      <w:r>
        <w:rPr>
          <w:rFonts w:hint="cs"/>
          <w:sz w:val="24"/>
          <w:szCs w:val="24"/>
        </w:rPr>
        <w:t>B</w:t>
      </w:r>
      <w:r>
        <w:rPr>
          <w:sz w:val="24"/>
          <w:szCs w:val="24"/>
        </w:rPr>
        <w:t>uyFactor</w:t>
      </w:r>
      <w:r>
        <w:rPr>
          <w:rFonts w:hint="cs"/>
          <w:sz w:val="24"/>
          <w:szCs w:val="24"/>
          <w:rtl/>
        </w:rPr>
        <w:t xml:space="preserve"> = </w:t>
      </w:r>
      <w:r>
        <w:rPr>
          <w:rFonts w:hint="cs"/>
          <w:b/>
          <w:bCs/>
          <w:sz w:val="24"/>
          <w:szCs w:val="24"/>
          <w:rtl/>
        </w:rPr>
        <w:t xml:space="preserve">צפי רכישת מכונות בסוף תקופת החכירה </w:t>
      </w:r>
      <w:r w:rsidRPr="00464B71">
        <w:rPr>
          <w:rFonts w:hint="cs"/>
          <w:sz w:val="24"/>
          <w:szCs w:val="24"/>
          <w:rtl/>
        </w:rPr>
        <w:t>במסלול חכירה תפעולית</w:t>
      </w:r>
      <w:r>
        <w:rPr>
          <w:rFonts w:hint="cs"/>
          <w:sz w:val="24"/>
          <w:szCs w:val="24"/>
          <w:rtl/>
        </w:rPr>
        <w:t>.</w:t>
      </w:r>
    </w:p>
    <w:p w:rsidR="003F106D" w:rsidRDefault="003F106D" w:rsidP="003F106D">
      <w:pPr>
        <w:pStyle w:val="RonnyBase"/>
        <w:spacing w:line="360" w:lineRule="auto"/>
        <w:ind w:left="1901" w:hanging="1181"/>
        <w:rPr>
          <w:sz w:val="24"/>
          <w:szCs w:val="24"/>
          <w:rtl/>
        </w:rPr>
      </w:pPr>
    </w:p>
    <w:p w:rsidR="003F106D" w:rsidRPr="00BD343C" w:rsidRDefault="003F106D" w:rsidP="0084701C">
      <w:pPr>
        <w:pStyle w:val="30"/>
        <w:rPr>
          <w:rtl/>
        </w:rPr>
      </w:pPr>
      <w:r w:rsidRPr="00BD343C">
        <w:rPr>
          <w:rFonts w:hint="cs"/>
          <w:rtl/>
        </w:rPr>
        <w:t>חומרים מתכלים</w:t>
      </w:r>
      <w:bookmarkEnd w:id="1046"/>
      <w:r w:rsidRPr="00BD343C">
        <w:rPr>
          <w:rFonts w:hint="cs"/>
          <w:rtl/>
        </w:rPr>
        <w:t xml:space="preserve"> </w:t>
      </w:r>
      <w:bookmarkEnd w:id="1047"/>
    </w:p>
    <w:p w:rsidR="003F106D" w:rsidRPr="00010B62" w:rsidRDefault="003F106D" w:rsidP="003F106D">
      <w:pPr>
        <w:pStyle w:val="RonnyBase"/>
        <w:spacing w:line="360" w:lineRule="auto"/>
        <w:rPr>
          <w:sz w:val="24"/>
          <w:szCs w:val="24"/>
          <w:rtl/>
        </w:rPr>
      </w:pPr>
      <w:r w:rsidRPr="00010B62">
        <w:rPr>
          <w:rFonts w:hint="cs"/>
          <w:b/>
          <w:bCs/>
          <w:sz w:val="24"/>
          <w:szCs w:val="24"/>
          <w:rtl/>
        </w:rPr>
        <w:t>חובה</w:t>
      </w:r>
      <w:r w:rsidRPr="00010B62">
        <w:rPr>
          <w:rFonts w:hint="cs"/>
          <w:sz w:val="24"/>
          <w:szCs w:val="24"/>
          <w:rtl/>
        </w:rPr>
        <w:t xml:space="preserve"> על מציע לפרט מחיר רכישת </w:t>
      </w:r>
      <w:r w:rsidRPr="00010B62">
        <w:rPr>
          <w:rFonts w:hint="cs"/>
          <w:b/>
          <w:bCs/>
          <w:sz w:val="24"/>
          <w:szCs w:val="24"/>
          <w:rtl/>
        </w:rPr>
        <w:t>כל</w:t>
      </w:r>
      <w:r w:rsidRPr="00010B62">
        <w:rPr>
          <w:rFonts w:hint="cs"/>
          <w:sz w:val="24"/>
          <w:szCs w:val="24"/>
          <w:rtl/>
        </w:rPr>
        <w:t xml:space="preserve"> </w:t>
      </w:r>
      <w:r w:rsidRPr="00010B62">
        <w:rPr>
          <w:rFonts w:hint="cs"/>
          <w:b/>
          <w:bCs/>
          <w:sz w:val="24"/>
          <w:szCs w:val="24"/>
          <w:rtl/>
        </w:rPr>
        <w:t xml:space="preserve">חומר מתכלה </w:t>
      </w:r>
      <w:r w:rsidRPr="00010B62">
        <w:rPr>
          <w:rFonts w:hint="cs"/>
          <w:sz w:val="24"/>
          <w:szCs w:val="24"/>
          <w:rtl/>
        </w:rPr>
        <w:t>הדרוש להפעלת ה</w:t>
      </w:r>
      <w:r>
        <w:rPr>
          <w:rFonts w:hint="cs"/>
          <w:sz w:val="24"/>
          <w:szCs w:val="24"/>
          <w:rtl/>
        </w:rPr>
        <w:t>מכונה</w:t>
      </w:r>
      <w:r w:rsidRPr="00010B62">
        <w:rPr>
          <w:rFonts w:hint="cs"/>
          <w:sz w:val="24"/>
          <w:szCs w:val="24"/>
          <w:rtl/>
        </w:rPr>
        <w:t xml:space="preserve"> למעט נייר</w:t>
      </w:r>
      <w:r>
        <w:rPr>
          <w:rFonts w:hint="cs"/>
          <w:sz w:val="24"/>
          <w:szCs w:val="24"/>
          <w:rtl/>
        </w:rPr>
        <w:t>,</w:t>
      </w:r>
      <w:r w:rsidRPr="00010B62">
        <w:rPr>
          <w:rFonts w:hint="cs"/>
          <w:sz w:val="24"/>
          <w:szCs w:val="24"/>
          <w:rtl/>
        </w:rPr>
        <w:t xml:space="preserve"> לדוגמא </w:t>
      </w:r>
      <w:r>
        <w:rPr>
          <w:rFonts w:hint="cs"/>
          <w:sz w:val="24"/>
          <w:szCs w:val="24"/>
          <w:rtl/>
        </w:rPr>
        <w:t>טונר, מיכל דיו כחול, תוף וכדומה.</w:t>
      </w:r>
      <w:r w:rsidRPr="00010B62">
        <w:rPr>
          <w:rFonts w:hint="cs"/>
          <w:sz w:val="24"/>
          <w:szCs w:val="24"/>
          <w:rtl/>
        </w:rPr>
        <w:t xml:space="preserve"> למען הסר ספק, </w:t>
      </w:r>
      <w:r>
        <w:rPr>
          <w:rFonts w:hint="cs"/>
          <w:sz w:val="24"/>
          <w:szCs w:val="24"/>
          <w:rtl/>
        </w:rPr>
        <w:t>כל פריט אשר לא יוגדר במסגרת רשימת החומרים המתכלים שיגיש מציע יחשב רכיב אשר תיקונו או החלפתו כלולה בשירותי אחריות ותחזוקה</w:t>
      </w:r>
      <w:r w:rsidRPr="00010B62">
        <w:rPr>
          <w:rFonts w:hint="cs"/>
          <w:sz w:val="24"/>
          <w:szCs w:val="24"/>
          <w:rtl/>
        </w:rPr>
        <w:t xml:space="preserve">. עלות </w:t>
      </w:r>
      <w:r>
        <w:rPr>
          <w:rFonts w:hint="cs"/>
          <w:sz w:val="24"/>
          <w:szCs w:val="24"/>
          <w:rtl/>
        </w:rPr>
        <w:t xml:space="preserve">כל מתכלה כאמור תפורט </w:t>
      </w:r>
      <w:r w:rsidRPr="00010B62">
        <w:rPr>
          <w:rFonts w:hint="cs"/>
          <w:sz w:val="24"/>
          <w:szCs w:val="24"/>
          <w:rtl/>
        </w:rPr>
        <w:t xml:space="preserve">בנספח </w:t>
      </w:r>
      <w:r>
        <w:rPr>
          <w:rFonts w:hint="cs"/>
          <w:sz w:val="24"/>
          <w:szCs w:val="24"/>
          <w:rtl/>
        </w:rPr>
        <w:t xml:space="preserve">5.2.1. </w:t>
      </w:r>
    </w:p>
    <w:p w:rsidR="003F106D" w:rsidRPr="00BD343C" w:rsidRDefault="003F106D" w:rsidP="0084701C">
      <w:pPr>
        <w:pStyle w:val="30"/>
        <w:rPr>
          <w:rtl/>
        </w:rPr>
      </w:pPr>
      <w:bookmarkStart w:id="1052" w:name="_Toc185193108"/>
      <w:bookmarkStart w:id="1053" w:name="_Toc201895051"/>
      <w:r>
        <w:rPr>
          <w:rFonts w:hint="cs"/>
          <w:rtl/>
        </w:rPr>
        <w:t xml:space="preserve">הרחבות למכונה </w:t>
      </w:r>
      <w:r w:rsidRPr="00BD343C">
        <w:rPr>
          <w:rFonts w:hint="cs"/>
          <w:rtl/>
        </w:rPr>
        <w:t>(</w:t>
      </w:r>
      <w:r w:rsidRPr="00BD343C">
        <w:rPr>
          <w:rFonts w:hint="cs"/>
        </w:rPr>
        <w:t>S</w:t>
      </w:r>
      <w:r w:rsidRPr="00BD343C">
        <w:rPr>
          <w:rFonts w:hint="cs"/>
          <w:rtl/>
        </w:rPr>
        <w:t>)</w:t>
      </w:r>
      <w:bookmarkEnd w:id="1052"/>
      <w:bookmarkEnd w:id="1053"/>
    </w:p>
    <w:p w:rsidR="003F106D" w:rsidRDefault="003F106D" w:rsidP="003F106D">
      <w:pPr>
        <w:pStyle w:val="RonnyBase"/>
        <w:spacing w:line="360" w:lineRule="auto"/>
        <w:rPr>
          <w:sz w:val="24"/>
          <w:szCs w:val="24"/>
          <w:rtl/>
        </w:rPr>
      </w:pPr>
      <w:r>
        <w:rPr>
          <w:rFonts w:hint="cs"/>
          <w:sz w:val="24"/>
          <w:szCs w:val="24"/>
          <w:rtl/>
        </w:rPr>
        <w:t xml:space="preserve">היה והמציע מעוניין להציע למזמין </w:t>
      </w:r>
      <w:r w:rsidRPr="00010B62">
        <w:rPr>
          <w:rFonts w:hint="cs"/>
          <w:sz w:val="24"/>
          <w:szCs w:val="24"/>
          <w:rtl/>
        </w:rPr>
        <w:t xml:space="preserve">לרכוש </w:t>
      </w:r>
      <w:r>
        <w:rPr>
          <w:rFonts w:hint="cs"/>
          <w:sz w:val="24"/>
          <w:szCs w:val="24"/>
          <w:rtl/>
        </w:rPr>
        <w:t xml:space="preserve">ממנו הרחבות למכונה, מעבר לנדרש בסעיף 2.6.2, </w:t>
      </w:r>
      <w:r w:rsidRPr="00010B62">
        <w:rPr>
          <w:rFonts w:hint="cs"/>
          <w:sz w:val="24"/>
          <w:szCs w:val="24"/>
          <w:rtl/>
        </w:rPr>
        <w:t>י</w:t>
      </w:r>
      <w:r>
        <w:rPr>
          <w:rFonts w:hint="cs"/>
          <w:sz w:val="24"/>
          <w:szCs w:val="24"/>
          <w:rtl/>
        </w:rPr>
        <w:t xml:space="preserve">פרט כל הרחבה למכונה מוצעת (כל פריט שמבקש להציע) בנספח 5.2.1 שיגיש, ויציין את המחיר המופיע במחירון הרשמי. </w:t>
      </w:r>
    </w:p>
    <w:p w:rsidR="003F106D" w:rsidRPr="00010B62" w:rsidRDefault="003F106D" w:rsidP="00522B1A">
      <w:pPr>
        <w:pStyle w:val="RonnyBase"/>
        <w:spacing w:line="360" w:lineRule="auto"/>
        <w:rPr>
          <w:sz w:val="24"/>
          <w:szCs w:val="24"/>
          <w:rtl/>
        </w:rPr>
      </w:pPr>
      <w:r w:rsidRPr="00010B62">
        <w:rPr>
          <w:rFonts w:hint="cs"/>
          <w:sz w:val="24"/>
          <w:szCs w:val="24"/>
          <w:rtl/>
        </w:rPr>
        <w:t>ה</w:t>
      </w:r>
      <w:r>
        <w:rPr>
          <w:rFonts w:hint="cs"/>
          <w:sz w:val="24"/>
          <w:szCs w:val="24"/>
          <w:rtl/>
        </w:rPr>
        <w:t xml:space="preserve">מחיר בו ירכוש מזמין את ההרחבות שציין מציע בנספח 5.2.1 (היה ונבחר כזוכה) יקבע בהתאם לאחוז ההנחה ממחיר מחירון הרישמי שנקבע במסגרת התיחור </w:t>
      </w:r>
      <w:r w:rsidRPr="00010B62">
        <w:rPr>
          <w:rFonts w:hint="cs"/>
          <w:sz w:val="24"/>
          <w:szCs w:val="24"/>
          <w:rtl/>
        </w:rPr>
        <w:t xml:space="preserve">(ראה סעיף </w:t>
      </w:r>
      <w:ins w:id="1054" w:author="שאולי" w:date="2013-10-07T14:23:00Z">
        <w:r w:rsidR="00522B1A">
          <w:rPr>
            <w:sz w:val="24"/>
            <w:szCs w:val="24"/>
            <w:rtl/>
          </w:rPr>
          <w:fldChar w:fldCharType="begin"/>
        </w:r>
        <w:r w:rsidR="00522B1A">
          <w:rPr>
            <w:sz w:val="24"/>
            <w:szCs w:val="24"/>
            <w:rtl/>
          </w:rPr>
          <w:instrText xml:space="preserve"> </w:instrText>
        </w:r>
        <w:r w:rsidR="00522B1A">
          <w:rPr>
            <w:sz w:val="24"/>
            <w:szCs w:val="24"/>
          </w:rPr>
          <w:instrText>REF</w:instrText>
        </w:r>
        <w:r w:rsidR="00522B1A">
          <w:rPr>
            <w:sz w:val="24"/>
            <w:szCs w:val="24"/>
            <w:rtl/>
          </w:rPr>
          <w:instrText xml:space="preserve"> _</w:instrText>
        </w:r>
        <w:r w:rsidR="00522B1A">
          <w:rPr>
            <w:sz w:val="24"/>
            <w:szCs w:val="24"/>
          </w:rPr>
          <w:instrText>Ref193416230 \r \h</w:instrText>
        </w:r>
        <w:r w:rsidR="00522B1A">
          <w:rPr>
            <w:sz w:val="24"/>
            <w:szCs w:val="24"/>
            <w:rtl/>
          </w:rPr>
          <w:instrText xml:space="preserve"> </w:instrText>
        </w:r>
      </w:ins>
      <w:r w:rsidR="00522B1A">
        <w:rPr>
          <w:sz w:val="24"/>
          <w:szCs w:val="24"/>
          <w:rtl/>
        </w:rPr>
      </w:r>
      <w:r w:rsidR="00522B1A">
        <w:rPr>
          <w:sz w:val="24"/>
          <w:szCs w:val="24"/>
          <w:rtl/>
        </w:rPr>
        <w:fldChar w:fldCharType="separate"/>
      </w:r>
      <w:ins w:id="1055" w:author="ניר קונר" w:date="2013-10-08T17:56:00Z">
        <w:r w:rsidR="00D42CF2">
          <w:rPr>
            <w:sz w:val="24"/>
            <w:szCs w:val="24"/>
            <w:cs/>
          </w:rPr>
          <w:t>‎</w:t>
        </w:r>
        <w:r w:rsidR="00D42CF2">
          <w:rPr>
            <w:sz w:val="24"/>
            <w:szCs w:val="24"/>
          </w:rPr>
          <w:t>5.2.2</w:t>
        </w:r>
      </w:ins>
      <w:ins w:id="1056" w:author="שאולי" w:date="2013-10-07T14:23:00Z">
        <w:del w:id="1057" w:author="ניר קונר" w:date="2013-10-08T17:56:00Z">
          <w:r w:rsidR="00522B1A" w:rsidDel="00D42CF2">
            <w:rPr>
              <w:sz w:val="24"/>
              <w:szCs w:val="24"/>
              <w:cs/>
            </w:rPr>
            <w:delText>‎</w:delText>
          </w:r>
          <w:r w:rsidR="00522B1A" w:rsidDel="00D42CF2">
            <w:rPr>
              <w:sz w:val="24"/>
              <w:szCs w:val="24"/>
            </w:rPr>
            <w:delText>5.2.2</w:delText>
          </w:r>
        </w:del>
        <w:r w:rsidR="00522B1A">
          <w:rPr>
            <w:sz w:val="24"/>
            <w:szCs w:val="24"/>
            <w:rtl/>
          </w:rPr>
          <w:fldChar w:fldCharType="end"/>
        </w:r>
      </w:ins>
      <w:del w:id="1058" w:author="שאולי" w:date="2013-10-07T14:23:00Z">
        <w:r w:rsidRPr="00010B62" w:rsidDel="00522B1A">
          <w:rPr>
            <w:sz w:val="24"/>
            <w:szCs w:val="24"/>
            <w:rtl/>
          </w:rPr>
          <w:fldChar w:fldCharType="begin"/>
        </w:r>
        <w:r w:rsidRPr="00010B62" w:rsidDel="00522B1A">
          <w:rPr>
            <w:sz w:val="24"/>
            <w:szCs w:val="24"/>
            <w:rtl/>
          </w:rPr>
          <w:delInstrText xml:space="preserve"> </w:delInstrText>
        </w:r>
        <w:r w:rsidRPr="00010B62" w:rsidDel="00522B1A">
          <w:rPr>
            <w:rFonts w:hint="cs"/>
            <w:sz w:val="24"/>
            <w:szCs w:val="24"/>
          </w:rPr>
          <w:delInstrText>REF</w:delInstrText>
        </w:r>
        <w:r w:rsidRPr="00010B62" w:rsidDel="00522B1A">
          <w:rPr>
            <w:rFonts w:hint="cs"/>
            <w:sz w:val="24"/>
            <w:szCs w:val="24"/>
            <w:rtl/>
          </w:rPr>
          <w:delInstrText xml:space="preserve"> _</w:delInstrText>
        </w:r>
        <w:r w:rsidRPr="00010B62" w:rsidDel="00522B1A">
          <w:rPr>
            <w:rFonts w:hint="cs"/>
            <w:sz w:val="24"/>
            <w:szCs w:val="24"/>
          </w:rPr>
          <w:delInstrText>Ref187987343 \r \h</w:delInstrText>
        </w:r>
        <w:r w:rsidRPr="00010B62" w:rsidDel="00522B1A">
          <w:rPr>
            <w:sz w:val="24"/>
            <w:szCs w:val="24"/>
            <w:rtl/>
          </w:rPr>
          <w:delInstrText xml:space="preserve"> </w:delInstrText>
        </w:r>
        <w:r w:rsidDel="00522B1A">
          <w:rPr>
            <w:sz w:val="24"/>
            <w:szCs w:val="24"/>
            <w:rtl/>
          </w:rPr>
          <w:delInstrText xml:space="preserve"> \* </w:delInstrText>
        </w:r>
        <w:r w:rsidDel="00522B1A">
          <w:rPr>
            <w:sz w:val="24"/>
            <w:szCs w:val="24"/>
          </w:rPr>
          <w:delInstrText>MERGEFORMAT</w:delInstrText>
        </w:r>
        <w:r w:rsidDel="00522B1A">
          <w:rPr>
            <w:sz w:val="24"/>
            <w:szCs w:val="24"/>
            <w:rtl/>
          </w:rPr>
          <w:delInstrText xml:space="preserve"> </w:delInstrText>
        </w:r>
        <w:r w:rsidRPr="00010B62" w:rsidDel="00522B1A">
          <w:rPr>
            <w:sz w:val="24"/>
            <w:szCs w:val="24"/>
            <w:rtl/>
          </w:rPr>
        </w:r>
        <w:r w:rsidRPr="00010B62" w:rsidDel="00522B1A">
          <w:rPr>
            <w:sz w:val="24"/>
            <w:szCs w:val="24"/>
            <w:rtl/>
          </w:rPr>
          <w:fldChar w:fldCharType="separate"/>
        </w:r>
      </w:del>
      <w:ins w:id="1059" w:author="מעבדה טכני" w:date="2013-10-03T17:26:00Z">
        <w:del w:id="1060" w:author="שאולי" w:date="2013-10-07T14:23:00Z">
          <w:r w:rsidR="006B4012" w:rsidDel="00522B1A">
            <w:rPr>
              <w:rFonts w:hint="cs"/>
              <w:b/>
              <w:bCs/>
              <w:sz w:val="24"/>
              <w:szCs w:val="24"/>
              <w:rtl/>
            </w:rPr>
            <w:delText>שגיאה! מקור ההפניה לא נמצא.</w:delText>
          </w:r>
        </w:del>
      </w:ins>
      <w:del w:id="1061" w:author="שאולי" w:date="2013-10-07T14:23:00Z">
        <w:r w:rsidR="00966459" w:rsidDel="00522B1A">
          <w:rPr>
            <w:rFonts w:hint="cs"/>
            <w:sz w:val="24"/>
            <w:szCs w:val="24"/>
            <w:rtl/>
          </w:rPr>
          <w:delText>שגיאה! מקור ההפניה לא נמצא.</w:delText>
        </w:r>
        <w:r w:rsidRPr="00010B62" w:rsidDel="00522B1A">
          <w:rPr>
            <w:sz w:val="24"/>
            <w:szCs w:val="24"/>
            <w:rtl/>
          </w:rPr>
          <w:fldChar w:fldCharType="end"/>
        </w:r>
      </w:del>
      <w:r>
        <w:rPr>
          <w:rFonts w:hint="cs"/>
          <w:sz w:val="24"/>
          <w:szCs w:val="24"/>
          <w:rtl/>
        </w:rPr>
        <w:t>). כלומר, אחוז ההנחה שבהתאם לו נקבע מחירה הסופי של מכונה רלוונטית במהלך התיחור, יהיה אחוז ההנחה שינתן לכל פריט מרשימת ההרחבות למכונה ואשר בניכויו יקבע מחירה הסופי של ההרחבה.</w:t>
      </w:r>
    </w:p>
    <w:p w:rsidR="003F106D" w:rsidRPr="00010B62" w:rsidRDefault="003F106D" w:rsidP="00522B1A">
      <w:pPr>
        <w:pStyle w:val="RonnyBase"/>
        <w:spacing w:line="360" w:lineRule="auto"/>
        <w:rPr>
          <w:sz w:val="24"/>
          <w:szCs w:val="24"/>
          <w:rtl/>
        </w:rPr>
      </w:pPr>
      <w:r>
        <w:rPr>
          <w:rFonts w:hint="cs"/>
          <w:sz w:val="24"/>
          <w:szCs w:val="24"/>
          <w:rtl/>
        </w:rPr>
        <w:t xml:space="preserve">רכישת הרחבות למכונה (מעבר להרחבות הבסיסיות הנדרשות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Ref194986703 \r \h</w:instrText>
      </w:r>
      <w:r>
        <w:rPr>
          <w:sz w:val="24"/>
          <w:szCs w:val="24"/>
          <w:rtl/>
        </w:rPr>
        <w:instrText xml:space="preserve"> </w:instrText>
      </w:r>
      <w:r>
        <w:rPr>
          <w:sz w:val="24"/>
          <w:szCs w:val="24"/>
          <w:rtl/>
        </w:rPr>
      </w:r>
      <w:r>
        <w:rPr>
          <w:sz w:val="24"/>
          <w:szCs w:val="24"/>
          <w:rtl/>
        </w:rPr>
        <w:fldChar w:fldCharType="separate"/>
      </w:r>
      <w:ins w:id="1062" w:author="ניר קונר" w:date="2013-10-08T17:56:00Z">
        <w:r w:rsidR="00D42CF2">
          <w:rPr>
            <w:sz w:val="24"/>
            <w:szCs w:val="24"/>
            <w:cs/>
          </w:rPr>
          <w:t>‎</w:t>
        </w:r>
        <w:r w:rsidR="00D42CF2">
          <w:rPr>
            <w:sz w:val="24"/>
            <w:szCs w:val="24"/>
          </w:rPr>
          <w:t>0</w:t>
        </w:r>
      </w:ins>
      <w:ins w:id="1063" w:author="מעבדה טכני" w:date="2013-10-03T17:26:00Z">
        <w:del w:id="1064" w:author="ניר קונר" w:date="2013-10-08T17:56:00Z">
          <w:r w:rsidR="006B4012" w:rsidDel="00D42CF2">
            <w:rPr>
              <w:sz w:val="24"/>
              <w:szCs w:val="24"/>
              <w:cs/>
            </w:rPr>
            <w:delText>‎</w:delText>
          </w:r>
        </w:del>
      </w:ins>
      <w:ins w:id="1065" w:author="שאולי" w:date="2013-10-07T14:23:00Z">
        <w:del w:id="1066" w:author="ניר קונר" w:date="2013-10-08T17:56:00Z">
          <w:r w:rsidR="00522B1A" w:rsidDel="00D42CF2">
            <w:rPr>
              <w:sz w:val="24"/>
              <w:szCs w:val="24"/>
            </w:rPr>
            <w:fldChar w:fldCharType="begin"/>
          </w:r>
          <w:r w:rsidR="00522B1A" w:rsidDel="00D42CF2">
            <w:rPr>
              <w:sz w:val="24"/>
              <w:szCs w:val="24"/>
            </w:rPr>
            <w:delInstrText xml:space="preserve"> REF _Ref368919109 \r \h </w:delInstrText>
          </w:r>
        </w:del>
      </w:ins>
      <w:del w:id="1067" w:author="ניר קונר" w:date="2013-10-08T17:56:00Z">
        <w:r w:rsidR="00522B1A" w:rsidDel="00D42CF2">
          <w:rPr>
            <w:sz w:val="24"/>
            <w:szCs w:val="24"/>
          </w:rPr>
        </w:r>
        <w:r w:rsidR="00522B1A" w:rsidDel="00D42CF2">
          <w:rPr>
            <w:sz w:val="24"/>
            <w:szCs w:val="24"/>
          </w:rPr>
          <w:fldChar w:fldCharType="separate"/>
        </w:r>
      </w:del>
      <w:ins w:id="1068" w:author="ניר קונר" w:date="2013-10-08T17:56:00Z">
        <w:r w:rsidR="00D42CF2">
          <w:rPr>
            <w:sz w:val="24"/>
            <w:szCs w:val="24"/>
            <w:cs/>
          </w:rPr>
          <w:t>‎</w:t>
        </w:r>
        <w:r w:rsidR="00D42CF2">
          <w:rPr>
            <w:sz w:val="24"/>
            <w:szCs w:val="24"/>
          </w:rPr>
          <w:t>2.6.2</w:t>
        </w:r>
      </w:ins>
      <w:ins w:id="1069" w:author="שאולי" w:date="2013-10-07T14:23:00Z">
        <w:del w:id="1070" w:author="ניר קונר" w:date="2013-10-08T17:56:00Z">
          <w:r w:rsidR="00522B1A" w:rsidDel="00D42CF2">
            <w:rPr>
              <w:sz w:val="24"/>
              <w:szCs w:val="24"/>
              <w:cs/>
            </w:rPr>
            <w:delText>‎</w:delText>
          </w:r>
          <w:r w:rsidR="00522B1A" w:rsidDel="00D42CF2">
            <w:rPr>
              <w:sz w:val="24"/>
              <w:szCs w:val="24"/>
            </w:rPr>
            <w:delText>2.6.2</w:delText>
          </w:r>
          <w:r w:rsidR="00522B1A" w:rsidDel="00D42CF2">
            <w:rPr>
              <w:sz w:val="24"/>
              <w:szCs w:val="24"/>
            </w:rPr>
            <w:fldChar w:fldCharType="end"/>
          </w:r>
        </w:del>
      </w:ins>
      <w:ins w:id="1071" w:author="מעבדה טכני" w:date="2013-10-03T17:26:00Z">
        <w:del w:id="1072" w:author="ניר קונר" w:date="2013-10-08T17:56:00Z">
          <w:r w:rsidR="006B4012" w:rsidDel="00D42CF2">
            <w:rPr>
              <w:sz w:val="24"/>
              <w:szCs w:val="24"/>
            </w:rPr>
            <w:delText>0</w:delText>
          </w:r>
        </w:del>
      </w:ins>
      <w:del w:id="1073" w:author="ניר קונר" w:date="2013-10-08T17:56:00Z">
        <w:r w:rsidR="00966459" w:rsidDel="00D42CF2">
          <w:rPr>
            <w:sz w:val="24"/>
            <w:szCs w:val="24"/>
            <w:cs/>
          </w:rPr>
          <w:delText>‎</w:delText>
        </w:r>
        <w:r w:rsidR="00966459" w:rsidDel="00D42CF2">
          <w:rPr>
            <w:sz w:val="24"/>
            <w:szCs w:val="24"/>
          </w:rPr>
          <w:delText>0</w:delText>
        </w:r>
      </w:del>
      <w:r>
        <w:rPr>
          <w:sz w:val="24"/>
          <w:szCs w:val="24"/>
          <w:rtl/>
        </w:rPr>
        <w:fldChar w:fldCharType="end"/>
      </w:r>
      <w:r>
        <w:rPr>
          <w:rFonts w:hint="cs"/>
          <w:sz w:val="24"/>
          <w:szCs w:val="24"/>
          <w:rtl/>
        </w:rPr>
        <w:t xml:space="preserve">) הינן בכפוף לאישור עורך המכרז מראש. עורך המכרז אינו מתחייב </w:t>
      </w:r>
      <w:r w:rsidRPr="00010B62">
        <w:rPr>
          <w:rFonts w:hint="cs"/>
          <w:sz w:val="24"/>
          <w:szCs w:val="24"/>
          <w:rtl/>
        </w:rPr>
        <w:t xml:space="preserve">לרכוש </w:t>
      </w:r>
      <w:r>
        <w:rPr>
          <w:rFonts w:hint="cs"/>
          <w:sz w:val="24"/>
          <w:szCs w:val="24"/>
          <w:rtl/>
        </w:rPr>
        <w:t xml:space="preserve">הרחבות למכונה מעבר לנדרש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Ref194986703 \r \h</w:instrText>
      </w:r>
      <w:r>
        <w:rPr>
          <w:sz w:val="24"/>
          <w:szCs w:val="24"/>
          <w:rtl/>
        </w:rPr>
        <w:instrText xml:space="preserve"> </w:instrText>
      </w:r>
      <w:r>
        <w:rPr>
          <w:sz w:val="24"/>
          <w:szCs w:val="24"/>
          <w:rtl/>
        </w:rPr>
      </w:r>
      <w:r>
        <w:rPr>
          <w:sz w:val="24"/>
          <w:szCs w:val="24"/>
          <w:rtl/>
        </w:rPr>
        <w:fldChar w:fldCharType="separate"/>
      </w:r>
      <w:ins w:id="1074" w:author="ניר קונר" w:date="2013-10-08T17:56:00Z">
        <w:r w:rsidR="00D42CF2">
          <w:rPr>
            <w:sz w:val="24"/>
            <w:szCs w:val="24"/>
            <w:cs/>
          </w:rPr>
          <w:t>‎</w:t>
        </w:r>
        <w:r w:rsidR="00D42CF2">
          <w:rPr>
            <w:sz w:val="24"/>
            <w:szCs w:val="24"/>
          </w:rPr>
          <w:t>0</w:t>
        </w:r>
      </w:ins>
      <w:ins w:id="1075" w:author="מעבדה טכני" w:date="2013-10-03T17:26:00Z">
        <w:del w:id="1076" w:author="ניר קונר" w:date="2013-10-08T17:56:00Z">
          <w:r w:rsidR="006B4012" w:rsidDel="00D42CF2">
            <w:rPr>
              <w:sz w:val="24"/>
              <w:szCs w:val="24"/>
              <w:cs/>
            </w:rPr>
            <w:delText>‎</w:delText>
          </w:r>
          <w:r w:rsidR="006B4012" w:rsidDel="00D42CF2">
            <w:rPr>
              <w:sz w:val="24"/>
              <w:szCs w:val="24"/>
            </w:rPr>
            <w:delText>0</w:delText>
          </w:r>
        </w:del>
      </w:ins>
      <w:del w:id="1077" w:author="ניר קונר" w:date="2013-10-08T17:56:00Z">
        <w:r w:rsidR="00966459" w:rsidDel="00D42CF2">
          <w:rPr>
            <w:sz w:val="24"/>
            <w:szCs w:val="24"/>
            <w:cs/>
          </w:rPr>
          <w:delText>‎</w:delText>
        </w:r>
      </w:del>
      <w:ins w:id="1078" w:author="שאולי" w:date="2013-10-07T14:23:00Z">
        <w:del w:id="1079" w:author="ניר קונר" w:date="2013-10-08T17:56:00Z">
          <w:r w:rsidR="00522B1A" w:rsidDel="00D42CF2">
            <w:rPr>
              <w:sz w:val="24"/>
              <w:szCs w:val="24"/>
            </w:rPr>
            <w:fldChar w:fldCharType="begin"/>
          </w:r>
          <w:r w:rsidR="00522B1A" w:rsidDel="00D42CF2">
            <w:rPr>
              <w:sz w:val="24"/>
              <w:szCs w:val="24"/>
            </w:rPr>
            <w:delInstrText xml:space="preserve"> REF _Ref368919119 \r \h </w:delInstrText>
          </w:r>
        </w:del>
      </w:ins>
      <w:del w:id="1080" w:author="ניר קונר" w:date="2013-10-08T17:56:00Z">
        <w:r w:rsidR="00522B1A" w:rsidDel="00D42CF2">
          <w:rPr>
            <w:sz w:val="24"/>
            <w:szCs w:val="24"/>
          </w:rPr>
        </w:r>
        <w:r w:rsidR="00522B1A" w:rsidDel="00D42CF2">
          <w:rPr>
            <w:sz w:val="24"/>
            <w:szCs w:val="24"/>
          </w:rPr>
          <w:fldChar w:fldCharType="separate"/>
        </w:r>
      </w:del>
      <w:ins w:id="1081" w:author="ניר קונר" w:date="2013-10-08T17:56:00Z">
        <w:r w:rsidR="00D42CF2">
          <w:rPr>
            <w:sz w:val="24"/>
            <w:szCs w:val="24"/>
            <w:cs/>
          </w:rPr>
          <w:t>‎</w:t>
        </w:r>
        <w:r w:rsidR="00D42CF2">
          <w:rPr>
            <w:sz w:val="24"/>
            <w:szCs w:val="24"/>
          </w:rPr>
          <w:t>2.6.2</w:t>
        </w:r>
      </w:ins>
      <w:ins w:id="1082" w:author="שאולי" w:date="2013-10-07T14:23:00Z">
        <w:del w:id="1083" w:author="ניר קונר" w:date="2013-10-08T17:56:00Z">
          <w:r w:rsidR="00522B1A" w:rsidDel="00D42CF2">
            <w:rPr>
              <w:sz w:val="24"/>
              <w:szCs w:val="24"/>
              <w:cs/>
            </w:rPr>
            <w:delText>‎</w:delText>
          </w:r>
          <w:r w:rsidR="00522B1A" w:rsidDel="00D42CF2">
            <w:rPr>
              <w:sz w:val="24"/>
              <w:szCs w:val="24"/>
            </w:rPr>
            <w:delText>2.6.2</w:delText>
          </w:r>
          <w:r w:rsidR="00522B1A" w:rsidDel="00D42CF2">
            <w:rPr>
              <w:sz w:val="24"/>
              <w:szCs w:val="24"/>
            </w:rPr>
            <w:fldChar w:fldCharType="end"/>
          </w:r>
        </w:del>
      </w:ins>
      <w:del w:id="1084" w:author="ניר קונר" w:date="2013-10-08T17:56:00Z">
        <w:r w:rsidR="00966459" w:rsidDel="00D42CF2">
          <w:rPr>
            <w:sz w:val="24"/>
            <w:szCs w:val="24"/>
          </w:rPr>
          <w:delText>0</w:delText>
        </w:r>
      </w:del>
      <w:r>
        <w:rPr>
          <w:sz w:val="24"/>
          <w:szCs w:val="24"/>
          <w:rtl/>
        </w:rPr>
        <w:fldChar w:fldCharType="end"/>
      </w:r>
      <w:r>
        <w:rPr>
          <w:rFonts w:hint="cs"/>
          <w:sz w:val="24"/>
          <w:szCs w:val="24"/>
          <w:rtl/>
        </w:rPr>
        <w:t xml:space="preserve"> , </w:t>
      </w:r>
      <w:r w:rsidRPr="00010B62">
        <w:rPr>
          <w:rFonts w:hint="cs"/>
          <w:sz w:val="24"/>
          <w:szCs w:val="24"/>
          <w:rtl/>
        </w:rPr>
        <w:t>ואין ב</w:t>
      </w:r>
      <w:r>
        <w:rPr>
          <w:rFonts w:hint="cs"/>
          <w:sz w:val="24"/>
          <w:szCs w:val="24"/>
          <w:rtl/>
        </w:rPr>
        <w:t>מתן הצעת מציע כאמור משום התחייבות לרכשם</w:t>
      </w:r>
      <w:r w:rsidRPr="00010B62">
        <w:rPr>
          <w:rFonts w:hint="cs"/>
          <w:sz w:val="24"/>
          <w:szCs w:val="24"/>
          <w:rtl/>
        </w:rPr>
        <w:t xml:space="preserve">. </w:t>
      </w:r>
    </w:p>
    <w:p w:rsidR="003F106D" w:rsidRPr="00BB4B8E" w:rsidRDefault="003F106D" w:rsidP="0084701C">
      <w:pPr>
        <w:pStyle w:val="30"/>
        <w:rPr>
          <w:rtl/>
        </w:rPr>
      </w:pPr>
      <w:bookmarkStart w:id="1085" w:name="_Ref189988017"/>
      <w:bookmarkEnd w:id="937"/>
      <w:bookmarkEnd w:id="938"/>
      <w:bookmarkEnd w:id="939"/>
      <w:r>
        <w:rPr>
          <w:rFonts w:hint="cs"/>
          <w:rtl/>
        </w:rPr>
        <w:t>המחירון הרשמי</w:t>
      </w:r>
      <w:bookmarkEnd w:id="1085"/>
    </w:p>
    <w:p w:rsidR="003F106D" w:rsidRDefault="003F106D" w:rsidP="003F106D">
      <w:pPr>
        <w:pStyle w:val="RonnyBase"/>
        <w:spacing w:line="360" w:lineRule="auto"/>
        <w:ind w:left="540"/>
        <w:rPr>
          <w:sz w:val="24"/>
          <w:szCs w:val="24"/>
          <w:rtl/>
        </w:rPr>
      </w:pPr>
      <w:r w:rsidRPr="006331F3">
        <w:rPr>
          <w:rFonts w:hint="cs"/>
          <w:sz w:val="24"/>
          <w:szCs w:val="24"/>
          <w:rtl/>
        </w:rPr>
        <w:t xml:space="preserve">מציע יצרף להצעתו </w:t>
      </w:r>
      <w:r>
        <w:rPr>
          <w:rFonts w:hint="cs"/>
          <w:sz w:val="24"/>
          <w:szCs w:val="24"/>
          <w:rtl/>
        </w:rPr>
        <w:t xml:space="preserve">מחירון רשמי </w:t>
      </w:r>
      <w:r w:rsidRPr="004825D3">
        <w:rPr>
          <w:rFonts w:hint="cs"/>
          <w:sz w:val="24"/>
          <w:szCs w:val="24"/>
          <w:u w:val="single"/>
          <w:rtl/>
        </w:rPr>
        <w:t>מלא</w:t>
      </w:r>
      <w:r>
        <w:rPr>
          <w:rFonts w:hint="cs"/>
          <w:sz w:val="24"/>
          <w:szCs w:val="24"/>
          <w:rtl/>
        </w:rPr>
        <w:t xml:space="preserve"> של כל יצרן אשר מבקש להציע ציודו</w:t>
      </w:r>
      <w:r w:rsidR="008E2B91">
        <w:rPr>
          <w:rFonts w:hint="cs"/>
          <w:sz w:val="24"/>
          <w:szCs w:val="24"/>
          <w:rtl/>
        </w:rPr>
        <w:t>, תוך ציון המטבע בו הוא נקוב</w:t>
      </w:r>
      <w:r>
        <w:rPr>
          <w:rFonts w:hint="cs"/>
          <w:sz w:val="24"/>
          <w:szCs w:val="24"/>
          <w:rtl/>
        </w:rPr>
        <w:t>. מציע ידגיש כל דגם מכונה להפקת מסמכים אותה מציע במסגרת הצעתו לסל ואת הפריטים שפורטו בנספח 2.6.2 וזאת באמצעות סימון ב"מרקר". יודגש, מחירון רשמי יצורף בלי כל שינוי או תוספת מעבר לסימון במרקר כאמור.</w:t>
      </w:r>
      <w:ins w:id="1086" w:author="Shaul Ghivoly" w:date="2013-09-15T17:16:00Z">
        <w:r w:rsidR="00DC0599">
          <w:rPr>
            <w:rFonts w:hint="cs"/>
            <w:sz w:val="24"/>
            <w:szCs w:val="24"/>
            <w:rtl/>
          </w:rPr>
          <w:t xml:space="preserve"> </w:t>
        </w:r>
      </w:ins>
      <w:r>
        <w:rPr>
          <w:rFonts w:hint="cs"/>
          <w:sz w:val="24"/>
          <w:szCs w:val="24"/>
          <w:rtl/>
        </w:rPr>
        <w:t xml:space="preserve"> </w:t>
      </w:r>
    </w:p>
    <w:p w:rsidR="003F106D" w:rsidRDefault="003F106D" w:rsidP="003F106D">
      <w:pPr>
        <w:pStyle w:val="RonnyBase"/>
        <w:spacing w:line="360" w:lineRule="auto"/>
        <w:ind w:left="540"/>
        <w:rPr>
          <w:sz w:val="24"/>
          <w:szCs w:val="24"/>
          <w:rtl/>
        </w:rPr>
      </w:pPr>
      <w:r>
        <w:rPr>
          <w:rFonts w:hint="cs"/>
          <w:sz w:val="24"/>
          <w:szCs w:val="24"/>
          <w:rtl/>
        </w:rPr>
        <w:t xml:space="preserve">לצורך הוספת ציוד חדש (ראה סעיף 5.2.3 ו </w:t>
      </w:r>
      <w:r>
        <w:rPr>
          <w:sz w:val="24"/>
          <w:szCs w:val="24"/>
          <w:rtl/>
        </w:rPr>
        <w:t>–</w:t>
      </w:r>
      <w:r>
        <w:rPr>
          <w:rFonts w:hint="cs"/>
          <w:sz w:val="24"/>
          <w:szCs w:val="24"/>
          <w:rtl/>
        </w:rPr>
        <w:t xml:space="preserve"> 5.2.5) רשאי עורך המכרז לדרוש מהספק </w:t>
      </w:r>
      <w:r w:rsidRPr="00FA4FEB">
        <w:rPr>
          <w:rFonts w:hint="cs"/>
          <w:sz w:val="24"/>
          <w:szCs w:val="24"/>
          <w:rtl/>
        </w:rPr>
        <w:t xml:space="preserve">הזוכה עותק </w:t>
      </w:r>
      <w:r>
        <w:rPr>
          <w:rFonts w:hint="cs"/>
          <w:sz w:val="24"/>
          <w:szCs w:val="24"/>
          <w:rtl/>
        </w:rPr>
        <w:t>עדכני</w:t>
      </w:r>
      <w:r w:rsidRPr="00FA4FEB">
        <w:rPr>
          <w:rFonts w:hint="cs"/>
          <w:sz w:val="24"/>
          <w:szCs w:val="24"/>
          <w:rtl/>
        </w:rPr>
        <w:t xml:space="preserve"> של </w:t>
      </w:r>
      <w:r>
        <w:rPr>
          <w:rFonts w:hint="cs"/>
          <w:sz w:val="24"/>
          <w:szCs w:val="24"/>
          <w:rtl/>
        </w:rPr>
        <w:t>המחירון הרשמי של ה</w:t>
      </w:r>
      <w:r w:rsidRPr="00FA4FEB">
        <w:rPr>
          <w:rFonts w:hint="cs"/>
          <w:sz w:val="24"/>
          <w:szCs w:val="24"/>
          <w:rtl/>
        </w:rPr>
        <w:t>יצרן</w:t>
      </w:r>
      <w:r w:rsidR="003C15E0">
        <w:rPr>
          <w:rFonts w:hint="cs"/>
          <w:sz w:val="24"/>
          <w:szCs w:val="24"/>
          <w:rtl/>
        </w:rPr>
        <w:t xml:space="preserve"> כפי שהוגש במענה למכרז</w:t>
      </w:r>
      <w:r>
        <w:rPr>
          <w:rFonts w:hint="cs"/>
          <w:sz w:val="24"/>
          <w:szCs w:val="24"/>
          <w:rtl/>
        </w:rPr>
        <w:t>.</w:t>
      </w:r>
    </w:p>
    <w:p w:rsidR="003F106D" w:rsidRPr="00FA4FEB" w:rsidRDefault="003F106D" w:rsidP="003C15E0">
      <w:pPr>
        <w:pStyle w:val="RonnyBase"/>
        <w:spacing w:line="360" w:lineRule="auto"/>
        <w:ind w:left="540"/>
        <w:rPr>
          <w:sz w:val="24"/>
          <w:szCs w:val="24"/>
        </w:rPr>
      </w:pPr>
      <w:r>
        <w:rPr>
          <w:rFonts w:hint="cs"/>
          <w:sz w:val="24"/>
          <w:szCs w:val="24"/>
          <w:rtl/>
        </w:rPr>
        <w:lastRenderedPageBreak/>
        <w:t xml:space="preserve">בעת שיקלול ההצעות, המחירון הרשמי יתורגם לשקלים לפי השער היציג של </w:t>
      </w:r>
      <w:r w:rsidRPr="008676FD">
        <w:rPr>
          <w:rFonts w:hint="cs"/>
          <w:b/>
          <w:bCs/>
          <w:sz w:val="24"/>
          <w:szCs w:val="24"/>
          <w:rtl/>
        </w:rPr>
        <w:t>המטבע בו נקוב המחירון</w:t>
      </w:r>
      <w:r>
        <w:rPr>
          <w:rFonts w:hint="cs"/>
          <w:sz w:val="24"/>
          <w:szCs w:val="24"/>
          <w:rtl/>
        </w:rPr>
        <w:t xml:space="preserve"> נכון למועד האחרון ל</w:t>
      </w:r>
      <w:r w:rsidRPr="00A35A41">
        <w:rPr>
          <w:rFonts w:hint="cs"/>
          <w:sz w:val="24"/>
          <w:szCs w:val="24"/>
          <w:u w:val="single"/>
          <w:rtl/>
        </w:rPr>
        <w:t>הגשת ההצעות למכרז</w:t>
      </w:r>
      <w:r>
        <w:rPr>
          <w:rFonts w:hint="cs"/>
          <w:sz w:val="24"/>
          <w:szCs w:val="24"/>
          <w:rtl/>
        </w:rPr>
        <w:t>.</w:t>
      </w:r>
    </w:p>
    <w:p w:rsidR="003F106D" w:rsidRPr="008A04D1" w:rsidRDefault="003F106D" w:rsidP="00DB5F42">
      <w:pPr>
        <w:pStyle w:val="2"/>
      </w:pPr>
      <w:bookmarkStart w:id="1087" w:name="_Ref320416240"/>
      <w:bookmarkEnd w:id="875"/>
      <w:r>
        <w:rPr>
          <w:rFonts w:hint="cs"/>
          <w:rtl/>
        </w:rPr>
        <w:t>הצמדה</w:t>
      </w:r>
      <w:r w:rsidRPr="008A04D1">
        <w:rPr>
          <w:rFonts w:hint="cs"/>
          <w:rtl/>
        </w:rPr>
        <w:t xml:space="preserve"> </w:t>
      </w:r>
      <w:r w:rsidRPr="008A04D1">
        <w:t xml:space="preserve"> (</w:t>
      </w:r>
      <w:r w:rsidR="00DB5F42">
        <w:t>N</w:t>
      </w:r>
      <w:r w:rsidRPr="008A04D1">
        <w:t>)</w:t>
      </w:r>
      <w:bookmarkEnd w:id="876"/>
      <w:bookmarkEnd w:id="877"/>
      <w:bookmarkEnd w:id="1087"/>
    </w:p>
    <w:p w:rsidR="003F106D" w:rsidRPr="0084701C" w:rsidRDefault="003F106D" w:rsidP="0084701C">
      <w:pPr>
        <w:pStyle w:val="2"/>
        <w:rPr>
          <w:rtl/>
        </w:rPr>
      </w:pPr>
      <w:bookmarkStart w:id="1088" w:name="_Toc90357950"/>
      <w:bookmarkStart w:id="1089" w:name="_Toc105637379"/>
      <w:r w:rsidRPr="0084701C">
        <w:rPr>
          <w:rtl/>
        </w:rPr>
        <w:t xml:space="preserve">תשלום </w:t>
      </w:r>
      <w:bookmarkEnd w:id="1088"/>
      <w:bookmarkEnd w:id="1089"/>
    </w:p>
    <w:p w:rsidR="003F106D" w:rsidRPr="00522B1A" w:rsidRDefault="003F106D" w:rsidP="00DC0599">
      <w:pPr>
        <w:pStyle w:val="30"/>
        <w:rPr>
          <w:highlight w:val="yellow"/>
          <w:rtl/>
          <w:rPrChange w:id="1090" w:author="שאולי" w:date="2013-10-07T14:24:00Z">
            <w:rPr>
              <w:rtl/>
            </w:rPr>
          </w:rPrChange>
        </w:rPr>
      </w:pPr>
      <w:bookmarkStart w:id="1091" w:name="_Toc240770151"/>
      <w:bookmarkStart w:id="1092" w:name="_Toc240771642"/>
      <w:bookmarkStart w:id="1093" w:name="_Toc252446097"/>
      <w:r w:rsidRPr="00522B1A">
        <w:rPr>
          <w:rFonts w:hint="eastAsia"/>
          <w:highlight w:val="yellow"/>
          <w:rtl/>
          <w:rPrChange w:id="1094" w:author="שאולי" w:date="2013-10-07T14:24:00Z">
            <w:rPr>
              <w:rFonts w:hint="eastAsia"/>
              <w:rtl/>
            </w:rPr>
          </w:rPrChange>
        </w:rPr>
        <w:t>הגשת</w:t>
      </w:r>
      <w:r w:rsidRPr="00522B1A">
        <w:rPr>
          <w:highlight w:val="yellow"/>
          <w:rtl/>
          <w:rPrChange w:id="1095" w:author="שאולי" w:date="2013-10-07T14:24:00Z">
            <w:rPr>
              <w:rtl/>
            </w:rPr>
          </w:rPrChange>
        </w:rPr>
        <w:t xml:space="preserve"> </w:t>
      </w:r>
      <w:r w:rsidRPr="00522B1A">
        <w:rPr>
          <w:rFonts w:hint="eastAsia"/>
          <w:highlight w:val="yellow"/>
          <w:rtl/>
          <w:rPrChange w:id="1096" w:author="שאולי" w:date="2013-10-07T14:24:00Z">
            <w:rPr>
              <w:rFonts w:hint="eastAsia"/>
              <w:rtl/>
            </w:rPr>
          </w:rPrChange>
        </w:rPr>
        <w:t>חשבון</w:t>
      </w:r>
      <w:r w:rsidRPr="00522B1A">
        <w:rPr>
          <w:highlight w:val="yellow"/>
          <w:rtl/>
          <w:rPrChange w:id="1097" w:author="שאולי" w:date="2013-10-07T14:24:00Z">
            <w:rPr>
              <w:rtl/>
            </w:rPr>
          </w:rPrChange>
        </w:rPr>
        <w:t xml:space="preserve"> </w:t>
      </w:r>
      <w:r w:rsidRPr="00522B1A">
        <w:rPr>
          <w:rFonts w:hint="eastAsia"/>
          <w:highlight w:val="yellow"/>
          <w:rtl/>
          <w:rPrChange w:id="1098" w:author="שאולי" w:date="2013-10-07T14:24:00Z">
            <w:rPr>
              <w:rFonts w:hint="eastAsia"/>
              <w:rtl/>
            </w:rPr>
          </w:rPrChange>
        </w:rPr>
        <w:t>למשרד</w:t>
      </w:r>
      <w:r w:rsidRPr="00522B1A">
        <w:rPr>
          <w:highlight w:val="yellow"/>
          <w:rtl/>
          <w:rPrChange w:id="1099" w:author="שאולי" w:date="2013-10-07T14:24:00Z">
            <w:rPr>
              <w:rtl/>
            </w:rPr>
          </w:rPrChange>
        </w:rPr>
        <w:t xml:space="preserve"> </w:t>
      </w:r>
      <w:r w:rsidRPr="00522B1A">
        <w:rPr>
          <w:rFonts w:hint="eastAsia"/>
          <w:highlight w:val="yellow"/>
          <w:rtl/>
          <w:rPrChange w:id="1100" w:author="שאולי" w:date="2013-10-07T14:24:00Z">
            <w:rPr>
              <w:rFonts w:hint="eastAsia"/>
              <w:rtl/>
            </w:rPr>
          </w:rPrChange>
        </w:rPr>
        <w:t>שרכש</w:t>
      </w:r>
      <w:r w:rsidRPr="00522B1A">
        <w:rPr>
          <w:highlight w:val="yellow"/>
          <w:rtl/>
          <w:rPrChange w:id="1101" w:author="שאולי" w:date="2013-10-07T14:24:00Z">
            <w:rPr>
              <w:rtl/>
            </w:rPr>
          </w:rPrChange>
        </w:rPr>
        <w:t xml:space="preserve"> </w:t>
      </w:r>
      <w:r w:rsidRPr="00522B1A">
        <w:rPr>
          <w:rFonts w:hint="eastAsia"/>
          <w:highlight w:val="yellow"/>
          <w:rtl/>
          <w:rPrChange w:id="1102" w:author="שאולי" w:date="2013-10-07T14:24:00Z">
            <w:rPr>
              <w:rFonts w:hint="eastAsia"/>
              <w:rtl/>
            </w:rPr>
          </w:rPrChange>
        </w:rPr>
        <w:t>שירותי</w:t>
      </w:r>
      <w:r w:rsidRPr="00522B1A">
        <w:rPr>
          <w:highlight w:val="yellow"/>
          <w:rtl/>
          <w:rPrChange w:id="1103" w:author="שאולי" w:date="2013-10-07T14:24:00Z">
            <w:rPr>
              <w:rtl/>
            </w:rPr>
          </w:rPrChange>
        </w:rPr>
        <w:t xml:space="preserve"> </w:t>
      </w:r>
      <w:r w:rsidRPr="00522B1A">
        <w:rPr>
          <w:rFonts w:hint="eastAsia"/>
          <w:highlight w:val="yellow"/>
          <w:rtl/>
          <w:rPrChange w:id="1104" w:author="שאולי" w:date="2013-10-07T14:24:00Z">
            <w:rPr>
              <w:rFonts w:hint="eastAsia"/>
              <w:rtl/>
            </w:rPr>
          </w:rPrChange>
        </w:rPr>
        <w:t>חכירה</w:t>
      </w:r>
      <w:r w:rsidRPr="00522B1A">
        <w:rPr>
          <w:highlight w:val="yellow"/>
          <w:rtl/>
          <w:rPrChange w:id="1105" w:author="שאולי" w:date="2013-10-07T14:24:00Z">
            <w:rPr>
              <w:rtl/>
            </w:rPr>
          </w:rPrChange>
        </w:rPr>
        <w:t xml:space="preserve"> </w:t>
      </w:r>
      <w:r w:rsidRPr="00522B1A">
        <w:rPr>
          <w:rFonts w:hint="eastAsia"/>
          <w:highlight w:val="yellow"/>
          <w:rtl/>
          <w:rPrChange w:id="1106" w:author="שאולי" w:date="2013-10-07T14:24:00Z">
            <w:rPr>
              <w:rFonts w:hint="eastAsia"/>
              <w:rtl/>
            </w:rPr>
          </w:rPrChange>
        </w:rPr>
        <w:t>תפעולית</w:t>
      </w:r>
      <w:r w:rsidRPr="00522B1A">
        <w:rPr>
          <w:highlight w:val="yellow"/>
          <w:rtl/>
          <w:rPrChange w:id="1107" w:author="שאולי" w:date="2013-10-07T14:24:00Z">
            <w:rPr>
              <w:rtl/>
            </w:rPr>
          </w:rPrChange>
        </w:rPr>
        <w:t xml:space="preserve"> </w:t>
      </w:r>
      <w:r w:rsidRPr="00522B1A">
        <w:rPr>
          <w:rFonts w:hint="eastAsia"/>
          <w:highlight w:val="yellow"/>
          <w:rtl/>
          <w:rPrChange w:id="1108" w:author="שאולי" w:date="2013-10-07T14:24:00Z">
            <w:rPr>
              <w:rFonts w:hint="eastAsia"/>
              <w:rtl/>
            </w:rPr>
          </w:rPrChange>
        </w:rPr>
        <w:t>לסלים</w:t>
      </w:r>
      <w:del w:id="1109" w:author="Shaul Ghivoly" w:date="2013-09-15T17:16:00Z">
        <w:r w:rsidRPr="00522B1A" w:rsidDel="00DC0599">
          <w:rPr>
            <w:highlight w:val="yellow"/>
            <w:rtl/>
            <w:rPrChange w:id="1110" w:author="שאולי" w:date="2013-10-07T14:24:00Z">
              <w:rPr>
                <w:rtl/>
              </w:rPr>
            </w:rPrChange>
          </w:rPr>
          <w:delText xml:space="preserve"> 2,</w:delText>
        </w:r>
      </w:del>
      <w:r w:rsidRPr="00522B1A">
        <w:rPr>
          <w:highlight w:val="yellow"/>
          <w:rtl/>
          <w:rPrChange w:id="1111" w:author="שאולי" w:date="2013-10-07T14:24:00Z">
            <w:rPr>
              <w:rtl/>
            </w:rPr>
          </w:rPrChange>
        </w:rPr>
        <w:t xml:space="preserve"> </w:t>
      </w:r>
      <w:bookmarkEnd w:id="1091"/>
      <w:bookmarkEnd w:id="1092"/>
      <w:r w:rsidRPr="00522B1A">
        <w:rPr>
          <w:highlight w:val="yellow"/>
          <w:rtl/>
          <w:rPrChange w:id="1112" w:author="שאולי" w:date="2013-10-07T14:24:00Z">
            <w:rPr>
              <w:rtl/>
            </w:rPr>
          </w:rPrChange>
        </w:rPr>
        <w:t xml:space="preserve">4 ו- </w:t>
      </w:r>
      <w:bookmarkEnd w:id="1093"/>
      <w:r w:rsidRPr="00522B1A">
        <w:rPr>
          <w:highlight w:val="yellow"/>
          <w:rtl/>
          <w:rPrChange w:id="1113" w:author="שאולי" w:date="2013-10-07T14:24:00Z">
            <w:rPr>
              <w:rtl/>
            </w:rPr>
          </w:rPrChange>
        </w:rPr>
        <w:t>5</w:t>
      </w:r>
    </w:p>
    <w:p w:rsidR="003F106D" w:rsidRPr="00A65E07" w:rsidRDefault="003F106D" w:rsidP="00C40D0B">
      <w:pPr>
        <w:pStyle w:val="RonnyBase"/>
        <w:numPr>
          <w:ilvl w:val="0"/>
          <w:numId w:val="62"/>
        </w:numPr>
        <w:spacing w:line="360" w:lineRule="auto"/>
        <w:rPr>
          <w:sz w:val="24"/>
          <w:szCs w:val="24"/>
          <w:rtl/>
        </w:rPr>
      </w:pPr>
      <w:r w:rsidRPr="00A65E07">
        <w:rPr>
          <w:rFonts w:hint="cs"/>
          <w:sz w:val="24"/>
          <w:szCs w:val="24"/>
          <w:rtl/>
        </w:rPr>
        <w:t>הספק הזוכה יגיש חשבון מדי חודש ביום האחרון של החודש עבור החודש השוטף. החשבון יוגש למזמין בפורמט הגשה אחיד</w:t>
      </w:r>
      <w:r>
        <w:rPr>
          <w:rFonts w:hint="cs"/>
          <w:sz w:val="24"/>
          <w:szCs w:val="24"/>
          <w:rtl/>
        </w:rPr>
        <w:t xml:space="preserve"> של חשבון פרופורמה </w:t>
      </w:r>
      <w:r w:rsidRPr="003C2F25">
        <w:rPr>
          <w:rFonts w:hint="cs"/>
          <w:sz w:val="24"/>
          <w:szCs w:val="24"/>
          <w:rtl/>
        </w:rPr>
        <w:t xml:space="preserve">(בנוסח </w:t>
      </w:r>
      <w:r>
        <w:rPr>
          <w:rFonts w:hint="cs"/>
          <w:sz w:val="24"/>
          <w:szCs w:val="24"/>
          <w:rtl/>
        </w:rPr>
        <w:t>שיועבר לספק הזוכה לאחר הזכייה).</w:t>
      </w:r>
    </w:p>
    <w:p w:rsidR="003F106D" w:rsidRDefault="003F106D" w:rsidP="00DC0599">
      <w:pPr>
        <w:pStyle w:val="RonnyBase"/>
        <w:numPr>
          <w:ilvl w:val="0"/>
          <w:numId w:val="62"/>
        </w:numPr>
        <w:spacing w:line="360" w:lineRule="auto"/>
        <w:rPr>
          <w:sz w:val="24"/>
          <w:szCs w:val="24"/>
        </w:rPr>
      </w:pPr>
      <w:r w:rsidRPr="00697D31">
        <w:rPr>
          <w:rFonts w:hint="cs"/>
          <w:sz w:val="24"/>
          <w:szCs w:val="24"/>
          <w:rtl/>
        </w:rPr>
        <w:t>עבור כל מ</w:t>
      </w:r>
      <w:r>
        <w:rPr>
          <w:rFonts w:hint="cs"/>
          <w:sz w:val="24"/>
          <w:szCs w:val="24"/>
          <w:rtl/>
        </w:rPr>
        <w:t>כונה</w:t>
      </w:r>
      <w:r w:rsidRPr="00697D31">
        <w:rPr>
          <w:rFonts w:hint="cs"/>
          <w:sz w:val="24"/>
          <w:szCs w:val="24"/>
          <w:rtl/>
        </w:rPr>
        <w:t xml:space="preserve"> </w:t>
      </w:r>
      <w:r>
        <w:rPr>
          <w:rFonts w:hint="cs"/>
          <w:sz w:val="24"/>
          <w:szCs w:val="24"/>
          <w:rtl/>
        </w:rPr>
        <w:t xml:space="preserve">ומכונה בסל </w:t>
      </w:r>
      <w:r w:rsidRPr="00697D31">
        <w:rPr>
          <w:rFonts w:hint="cs"/>
          <w:sz w:val="24"/>
          <w:szCs w:val="24"/>
          <w:rtl/>
        </w:rPr>
        <w:t xml:space="preserve">יוגש חשבון </w:t>
      </w:r>
      <w:r w:rsidRPr="003C2F25">
        <w:rPr>
          <w:rFonts w:hint="cs"/>
          <w:sz w:val="24"/>
          <w:szCs w:val="24"/>
          <w:rtl/>
        </w:rPr>
        <w:t>פרופורמה</w:t>
      </w:r>
      <w:r>
        <w:rPr>
          <w:rFonts w:hint="cs"/>
          <w:sz w:val="24"/>
          <w:szCs w:val="24"/>
          <w:rtl/>
        </w:rPr>
        <w:t xml:space="preserve"> משלה</w:t>
      </w:r>
      <w:r w:rsidRPr="003C2F25">
        <w:rPr>
          <w:rFonts w:hint="cs"/>
          <w:sz w:val="24"/>
          <w:szCs w:val="24"/>
          <w:rtl/>
        </w:rPr>
        <w:t xml:space="preserve"> חתום בידי </w:t>
      </w:r>
      <w:del w:id="1114" w:author="Shaul Ghivoly" w:date="2013-09-15T17:17:00Z">
        <w:r w:rsidRPr="003C2F25" w:rsidDel="00DC0599">
          <w:rPr>
            <w:rFonts w:hint="cs"/>
            <w:sz w:val="24"/>
            <w:szCs w:val="24"/>
            <w:rtl/>
          </w:rPr>
          <w:delText xml:space="preserve">מנהל </w:delText>
        </w:r>
        <w:r w:rsidDel="00DC0599">
          <w:rPr>
            <w:rFonts w:hint="cs"/>
            <w:sz w:val="24"/>
            <w:szCs w:val="24"/>
            <w:rtl/>
          </w:rPr>
          <w:delText>הבנא"מ</w:delText>
        </w:r>
      </w:del>
      <w:ins w:id="1115" w:author="Shaul Ghivoly" w:date="2013-09-15T17:17:00Z">
        <w:r w:rsidR="00DC0599">
          <w:rPr>
            <w:rFonts w:hint="cs"/>
            <w:sz w:val="24"/>
            <w:szCs w:val="24"/>
            <w:rtl/>
          </w:rPr>
          <w:t>נציג המשרד</w:t>
        </w:r>
      </w:ins>
      <w:r>
        <w:rPr>
          <w:rFonts w:hint="cs"/>
          <w:sz w:val="24"/>
          <w:szCs w:val="24"/>
          <w:rtl/>
        </w:rPr>
        <w:t xml:space="preserve"> </w:t>
      </w:r>
      <w:r w:rsidRPr="003C2F25">
        <w:rPr>
          <w:rFonts w:hint="cs"/>
          <w:sz w:val="24"/>
          <w:szCs w:val="24"/>
          <w:rtl/>
        </w:rPr>
        <w:t>של המזמין או מי שמונה מטעמו לצורך זה. יודגש, כי החתמת חשבון הפרופורמה הינה באחריות הזוכה. חשבון פרופורמה שיוגש ללא חתימה לא ישולם.</w:t>
      </w:r>
    </w:p>
    <w:p w:rsidR="003F106D" w:rsidRPr="003C2F25" w:rsidRDefault="003F106D" w:rsidP="00C40D0B">
      <w:pPr>
        <w:pStyle w:val="RonnyBase"/>
        <w:numPr>
          <w:ilvl w:val="0"/>
          <w:numId w:val="62"/>
        </w:numPr>
        <w:spacing w:line="360" w:lineRule="auto"/>
        <w:rPr>
          <w:sz w:val="24"/>
          <w:szCs w:val="24"/>
        </w:rPr>
      </w:pPr>
      <w:r>
        <w:rPr>
          <w:rFonts w:hint="cs"/>
          <w:sz w:val="24"/>
          <w:szCs w:val="24"/>
          <w:rtl/>
        </w:rPr>
        <w:t>החשבון יכלול את עלות החכירה החודשית כפי שהוצעה על ידי הספק הזוכה בשלב ב' של המכרז ואת המתכלים</w:t>
      </w:r>
      <w:r w:rsidR="0084701C">
        <w:rPr>
          <w:rFonts w:hint="cs"/>
          <w:sz w:val="24"/>
          <w:szCs w:val="24"/>
          <w:rtl/>
        </w:rPr>
        <w:t>/פעימות</w:t>
      </w:r>
      <w:r>
        <w:rPr>
          <w:rFonts w:hint="cs"/>
          <w:sz w:val="24"/>
          <w:szCs w:val="24"/>
          <w:rtl/>
        </w:rPr>
        <w:t xml:space="preserve"> אשר נצרכו באותו החודש.</w:t>
      </w:r>
    </w:p>
    <w:p w:rsidR="003F106D" w:rsidRDefault="003F106D" w:rsidP="00C40D0B">
      <w:pPr>
        <w:pStyle w:val="RonnyBase"/>
        <w:numPr>
          <w:ilvl w:val="0"/>
          <w:numId w:val="62"/>
        </w:numPr>
        <w:spacing w:line="360" w:lineRule="auto"/>
        <w:rPr>
          <w:ins w:id="1116" w:author="מעבדה טכני" w:date="2013-10-03T20:19:00Z"/>
          <w:sz w:val="24"/>
          <w:szCs w:val="24"/>
        </w:rPr>
      </w:pPr>
      <w:r w:rsidRPr="003C2F25">
        <w:rPr>
          <w:rFonts w:hint="cs"/>
          <w:sz w:val="24"/>
          <w:szCs w:val="24"/>
          <w:rtl/>
        </w:rPr>
        <w:t xml:space="preserve"> בצירוף לכל חשבונות הפרופורמה</w:t>
      </w:r>
      <w:r>
        <w:rPr>
          <w:rFonts w:hint="cs"/>
          <w:sz w:val="24"/>
          <w:szCs w:val="24"/>
          <w:rtl/>
        </w:rPr>
        <w:t>,</w:t>
      </w:r>
      <w:r w:rsidRPr="003C2F25">
        <w:rPr>
          <w:rFonts w:hint="cs"/>
          <w:sz w:val="24"/>
          <w:szCs w:val="24"/>
          <w:rtl/>
        </w:rPr>
        <w:t xml:space="preserve"> יגיש הזוכה חשבון חודשי מרוכז </w:t>
      </w:r>
      <w:r>
        <w:rPr>
          <w:rFonts w:hint="cs"/>
          <w:sz w:val="24"/>
          <w:szCs w:val="24"/>
          <w:rtl/>
        </w:rPr>
        <w:t xml:space="preserve">למזמין </w:t>
      </w:r>
      <w:r w:rsidRPr="003C2F25">
        <w:rPr>
          <w:rFonts w:hint="cs"/>
          <w:sz w:val="24"/>
          <w:szCs w:val="24"/>
          <w:rtl/>
        </w:rPr>
        <w:t>(בנוסח שיועבר לספק הזוכה לאחר הזכייה) ב</w:t>
      </w:r>
      <w:r>
        <w:rPr>
          <w:rFonts w:hint="cs"/>
          <w:sz w:val="24"/>
          <w:szCs w:val="24"/>
          <w:rtl/>
        </w:rPr>
        <w:t>פורמט הגשה אחיד</w:t>
      </w:r>
      <w:r w:rsidRPr="003C2F25">
        <w:rPr>
          <w:rFonts w:hint="cs"/>
          <w:sz w:val="24"/>
          <w:szCs w:val="24"/>
          <w:rtl/>
        </w:rPr>
        <w:t xml:space="preserve">. החשבון </w:t>
      </w:r>
      <w:r>
        <w:rPr>
          <w:rFonts w:hint="cs"/>
          <w:sz w:val="24"/>
          <w:szCs w:val="24"/>
          <w:rtl/>
        </w:rPr>
        <w:t xml:space="preserve">המרוכז </w:t>
      </w:r>
      <w:r w:rsidRPr="003C2F25">
        <w:rPr>
          <w:rFonts w:hint="cs"/>
          <w:sz w:val="24"/>
          <w:szCs w:val="24"/>
          <w:rtl/>
        </w:rPr>
        <w:t>יוגש על גבי מדיה קשיחה ומדיה מגנטית חתום בידי מנהל מערכות המידע של המזמין</w:t>
      </w:r>
      <w:r w:rsidRPr="00A65E07">
        <w:rPr>
          <w:rFonts w:hint="cs"/>
          <w:sz w:val="24"/>
          <w:szCs w:val="24"/>
          <w:rtl/>
        </w:rPr>
        <w:t xml:space="preserve"> או מי שמונה מטעמו לצורך זה.</w:t>
      </w:r>
    </w:p>
    <w:p w:rsidR="001D7C52" w:rsidRPr="00A65E07" w:rsidRDefault="001D7C52" w:rsidP="00C40D0B">
      <w:pPr>
        <w:pStyle w:val="RonnyBase"/>
        <w:numPr>
          <w:ilvl w:val="0"/>
          <w:numId w:val="62"/>
        </w:numPr>
        <w:spacing w:line="360" w:lineRule="auto"/>
        <w:rPr>
          <w:sz w:val="24"/>
          <w:szCs w:val="24"/>
          <w:rtl/>
        </w:rPr>
      </w:pPr>
      <w:ins w:id="1117" w:author="מעבדה טכני" w:date="2013-10-03T20:19:00Z">
        <w:r>
          <w:rPr>
            <w:rFonts w:hint="cs"/>
            <w:sz w:val="24"/>
            <w:szCs w:val="24"/>
            <w:rtl/>
          </w:rPr>
          <w:t>האמור בנוסף לנזכר בסעיף 0.14</w:t>
        </w:r>
      </w:ins>
    </w:p>
    <w:p w:rsidR="003F106D" w:rsidRDefault="003F106D" w:rsidP="003F106D">
      <w:pPr>
        <w:pStyle w:val="2"/>
        <w:rPr>
          <w:rtl/>
        </w:rPr>
      </w:pPr>
      <w:bookmarkStart w:id="1118" w:name="_Toc201895062"/>
      <w:bookmarkStart w:id="1119" w:name="_Toc41012259"/>
      <w:bookmarkStart w:id="1120" w:name="_Toc78123013"/>
      <w:bookmarkStart w:id="1121" w:name="_Toc78167940"/>
      <w:bookmarkStart w:id="1122" w:name="_Toc185193110"/>
      <w:bookmarkStart w:id="1123" w:name="_Ref186878961"/>
      <w:bookmarkStart w:id="1124" w:name="_Ref188058510"/>
      <w:bookmarkStart w:id="1125" w:name="_Ref189990755"/>
      <w:bookmarkEnd w:id="865"/>
      <w:bookmarkEnd w:id="866"/>
      <w:bookmarkEnd w:id="867"/>
      <w:bookmarkEnd w:id="868"/>
      <w:bookmarkEnd w:id="869"/>
      <w:bookmarkEnd w:id="870"/>
      <w:r>
        <w:rPr>
          <w:rFonts w:hint="cs"/>
          <w:rtl/>
        </w:rPr>
        <w:t>ערכי המקדמים לשקלול ההצעות</w:t>
      </w:r>
      <w:r w:rsidRPr="00BD343C">
        <w:rPr>
          <w:rtl/>
        </w:rPr>
        <w:t xml:space="preserve"> </w:t>
      </w:r>
      <w:r w:rsidRPr="00BD343C">
        <w:t>(</w:t>
      </w:r>
      <w:r w:rsidRPr="00BD343C">
        <w:rPr>
          <w:rFonts w:hint="cs"/>
        </w:rPr>
        <w:t>I</w:t>
      </w:r>
      <w:r w:rsidRPr="00BD343C">
        <w:t>)</w:t>
      </w:r>
      <w:bookmarkEnd w:id="1118"/>
    </w:p>
    <w:p w:rsidR="003F106D" w:rsidRDefault="003F106D" w:rsidP="003F106D">
      <w:pPr>
        <w:pStyle w:val="RonnyBase"/>
        <w:rPr>
          <w:rtl/>
        </w:rPr>
      </w:pPr>
      <w:r>
        <w:rPr>
          <w:rFonts w:hint="cs"/>
          <w:rtl/>
        </w:rPr>
        <w:t>בטבלה הבאה מתוארים הסלים המבוקשים במכרז. בכל סל, מפורטות המכונות המבוקשות על ידי עורך המכרז.</w:t>
      </w:r>
    </w:p>
    <w:p w:rsidR="003F106D" w:rsidRPr="0084701C" w:rsidRDefault="003F106D" w:rsidP="003F106D">
      <w:pPr>
        <w:pStyle w:val="RonnyBase"/>
        <w:rPr>
          <w:sz w:val="24"/>
          <w:szCs w:val="24"/>
          <w:rtl/>
        </w:rPr>
      </w:pPr>
      <w:r w:rsidRPr="0084701C">
        <w:rPr>
          <w:rFonts w:hint="cs"/>
          <w:sz w:val="24"/>
          <w:szCs w:val="24"/>
          <w:rtl/>
        </w:rPr>
        <w:t>כמו כן מצוי הפירוט הבא, ביחס לכל מכונה ומכונה (בשני המסלולים, רכישה וחכירה תפעולית) כדלקמן:</w:t>
      </w:r>
    </w:p>
    <w:p w:rsidR="003F106D" w:rsidRPr="0084701C" w:rsidRDefault="003F106D" w:rsidP="00C40D0B">
      <w:pPr>
        <w:pStyle w:val="RonnyBase"/>
        <w:numPr>
          <w:ilvl w:val="0"/>
          <w:numId w:val="84"/>
        </w:numPr>
        <w:rPr>
          <w:sz w:val="24"/>
          <w:szCs w:val="24"/>
          <w:rtl/>
        </w:rPr>
      </w:pPr>
      <w:r w:rsidRPr="0084701C">
        <w:rPr>
          <w:rFonts w:hint="cs"/>
          <w:sz w:val="24"/>
          <w:szCs w:val="24"/>
          <w:rtl/>
        </w:rPr>
        <w:t>משקלה היחסי של המכונה בסל .</w:t>
      </w:r>
    </w:p>
    <w:p w:rsidR="003F106D" w:rsidRPr="0084701C" w:rsidRDefault="003F106D" w:rsidP="00C40D0B">
      <w:pPr>
        <w:pStyle w:val="RonnyBase"/>
        <w:numPr>
          <w:ilvl w:val="0"/>
          <w:numId w:val="84"/>
        </w:numPr>
        <w:rPr>
          <w:sz w:val="24"/>
          <w:szCs w:val="24"/>
          <w:rtl/>
        </w:rPr>
      </w:pPr>
      <w:r w:rsidRPr="0084701C">
        <w:rPr>
          <w:rFonts w:hint="cs"/>
          <w:sz w:val="24"/>
          <w:szCs w:val="24"/>
          <w:rtl/>
        </w:rPr>
        <w:t xml:space="preserve">צפי (כמות עמודים) של כמות הדפסות לשנה. </w:t>
      </w:r>
    </w:p>
    <w:p w:rsidR="003F106D" w:rsidRPr="0084701C" w:rsidRDefault="003F106D" w:rsidP="00C40D0B">
      <w:pPr>
        <w:pStyle w:val="RonnyBase"/>
        <w:numPr>
          <w:ilvl w:val="0"/>
          <w:numId w:val="84"/>
        </w:numPr>
        <w:rPr>
          <w:sz w:val="24"/>
          <w:szCs w:val="24"/>
          <w:rtl/>
        </w:rPr>
      </w:pPr>
      <w:r w:rsidRPr="0084701C">
        <w:rPr>
          <w:rFonts w:hint="cs"/>
          <w:sz w:val="24"/>
          <w:szCs w:val="24"/>
          <w:rtl/>
        </w:rPr>
        <w:t>צפי (באחוזים) של כמות ההרחבות (במסגרת הרחבות החובה הנדרשות במכרז) אשר יירכש על ידי כל המשרדים.</w:t>
      </w:r>
    </w:p>
    <w:p w:rsidR="003F106D" w:rsidRPr="0084701C" w:rsidRDefault="003F106D" w:rsidP="00C40D0B">
      <w:pPr>
        <w:pStyle w:val="RonnyBase"/>
        <w:numPr>
          <w:ilvl w:val="0"/>
          <w:numId w:val="84"/>
        </w:numPr>
        <w:rPr>
          <w:sz w:val="24"/>
          <w:szCs w:val="24"/>
          <w:rtl/>
        </w:rPr>
      </w:pPr>
      <w:r w:rsidRPr="0084701C">
        <w:rPr>
          <w:rFonts w:hint="cs"/>
          <w:sz w:val="24"/>
          <w:szCs w:val="24"/>
          <w:rtl/>
        </w:rPr>
        <w:t>החלק היחסי של המכונות שיוזמנו במסלול חכירה תפעולית מתוך כלל המכונות.</w:t>
      </w:r>
    </w:p>
    <w:p w:rsidR="003F106D" w:rsidRPr="00485C81" w:rsidRDefault="003F106D" w:rsidP="003F106D">
      <w:pPr>
        <w:pStyle w:val="RonnyBase"/>
        <w:rPr>
          <w:rtl/>
        </w:rPr>
      </w:pPr>
    </w:p>
    <w:tbl>
      <w:tblPr>
        <w:bidiVisual/>
        <w:tblW w:w="9386"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2557"/>
        <w:gridCol w:w="785"/>
        <w:gridCol w:w="789"/>
        <w:gridCol w:w="992"/>
        <w:gridCol w:w="850"/>
        <w:gridCol w:w="2835"/>
      </w:tblGrid>
      <w:tr w:rsidR="0098079A" w:rsidRPr="00BD343C" w:rsidTr="0019763E">
        <w:trPr>
          <w:tblHeader/>
        </w:trPr>
        <w:tc>
          <w:tcPr>
            <w:tcW w:w="578" w:type="dxa"/>
            <w:shd w:val="clear" w:color="auto" w:fill="FFFF99"/>
          </w:tcPr>
          <w:p w:rsidR="0098079A" w:rsidRPr="00CA1188" w:rsidRDefault="0098079A" w:rsidP="004D039D">
            <w:pPr>
              <w:pStyle w:val="RonnyBase"/>
              <w:spacing w:line="360" w:lineRule="auto"/>
              <w:rPr>
                <w:b/>
                <w:bCs/>
              </w:rPr>
            </w:pPr>
            <w:r w:rsidRPr="00CA1188">
              <w:rPr>
                <w:rFonts w:hint="cs"/>
                <w:b/>
                <w:bCs/>
                <w:rtl/>
              </w:rPr>
              <w:lastRenderedPageBreak/>
              <w:t>סל</w:t>
            </w:r>
          </w:p>
        </w:tc>
        <w:tc>
          <w:tcPr>
            <w:tcW w:w="2557" w:type="dxa"/>
            <w:shd w:val="clear" w:color="auto" w:fill="FFFF99"/>
          </w:tcPr>
          <w:p w:rsidR="0098079A" w:rsidRPr="00CA1188" w:rsidRDefault="0098079A" w:rsidP="004D039D">
            <w:pPr>
              <w:pStyle w:val="RonnyBase"/>
              <w:spacing w:line="360" w:lineRule="auto"/>
              <w:rPr>
                <w:b/>
                <w:bCs/>
              </w:rPr>
            </w:pPr>
            <w:r>
              <w:rPr>
                <w:rFonts w:hint="cs"/>
                <w:b/>
                <w:bCs/>
                <w:rtl/>
              </w:rPr>
              <w:t>קטגוריית</w:t>
            </w:r>
            <w:r w:rsidRPr="00CA1188">
              <w:rPr>
                <w:rFonts w:hint="cs"/>
                <w:b/>
                <w:bCs/>
                <w:rtl/>
              </w:rPr>
              <w:t xml:space="preserve"> </w:t>
            </w:r>
            <w:r>
              <w:rPr>
                <w:rFonts w:hint="cs"/>
                <w:b/>
                <w:bCs/>
                <w:rtl/>
              </w:rPr>
              <w:t>מכונה</w:t>
            </w:r>
          </w:p>
        </w:tc>
        <w:tc>
          <w:tcPr>
            <w:tcW w:w="785" w:type="dxa"/>
            <w:shd w:val="clear" w:color="auto" w:fill="FFFF99"/>
          </w:tcPr>
          <w:p w:rsidR="0098079A" w:rsidRPr="00CA1188" w:rsidRDefault="0098079A" w:rsidP="004D039D">
            <w:pPr>
              <w:pStyle w:val="RonnyBase"/>
              <w:spacing w:line="360" w:lineRule="auto"/>
              <w:rPr>
                <w:b/>
                <w:bCs/>
              </w:rPr>
            </w:pPr>
            <w:r>
              <w:rPr>
                <w:rFonts w:hint="cs"/>
                <w:b/>
                <w:bCs/>
                <w:rtl/>
              </w:rPr>
              <w:t>% משקל יחסי בסל</w:t>
            </w:r>
          </w:p>
        </w:tc>
        <w:tc>
          <w:tcPr>
            <w:tcW w:w="789" w:type="dxa"/>
            <w:shd w:val="clear" w:color="auto" w:fill="FFFF99"/>
          </w:tcPr>
          <w:p w:rsidR="0098079A" w:rsidRDefault="0098079A" w:rsidP="004D039D">
            <w:pPr>
              <w:pStyle w:val="RonnyBase"/>
              <w:spacing w:line="360" w:lineRule="auto"/>
              <w:rPr>
                <w:b/>
                <w:bCs/>
                <w:rtl/>
              </w:rPr>
            </w:pPr>
            <w:r w:rsidRPr="00CA1188">
              <w:rPr>
                <w:rFonts w:hint="cs"/>
                <w:b/>
                <w:bCs/>
                <w:rtl/>
              </w:rPr>
              <w:t>כמות הדפסות לשנה</w:t>
            </w:r>
          </w:p>
          <w:p w:rsidR="0098079A" w:rsidRPr="00CA1188" w:rsidRDefault="0098079A" w:rsidP="004D039D">
            <w:pPr>
              <w:pStyle w:val="RonnyBase"/>
              <w:spacing w:line="360" w:lineRule="auto"/>
              <w:rPr>
                <w:b/>
                <w:bCs/>
                <w:rtl/>
              </w:rPr>
            </w:pPr>
          </w:p>
        </w:tc>
        <w:tc>
          <w:tcPr>
            <w:tcW w:w="992" w:type="dxa"/>
            <w:shd w:val="clear" w:color="auto" w:fill="FFFF99"/>
          </w:tcPr>
          <w:p w:rsidR="0098079A" w:rsidRDefault="0098079A" w:rsidP="00ED1451">
            <w:pPr>
              <w:pStyle w:val="RonnyBase"/>
              <w:spacing w:line="360" w:lineRule="auto"/>
              <w:rPr>
                <w:b/>
                <w:bCs/>
                <w:rtl/>
              </w:rPr>
            </w:pPr>
            <w:r>
              <w:rPr>
                <w:rFonts w:hint="cs"/>
                <w:b/>
                <w:bCs/>
                <w:rtl/>
              </w:rPr>
              <w:t>אחוז המכונות שיוזמנו במסלול חכירה</w:t>
            </w:r>
          </w:p>
        </w:tc>
        <w:tc>
          <w:tcPr>
            <w:tcW w:w="850" w:type="dxa"/>
            <w:shd w:val="clear" w:color="auto" w:fill="FFFF99"/>
          </w:tcPr>
          <w:p w:rsidR="0098079A" w:rsidRDefault="0098079A" w:rsidP="004D039D">
            <w:pPr>
              <w:pStyle w:val="RonnyBase"/>
              <w:spacing w:line="360" w:lineRule="auto"/>
              <w:rPr>
                <w:b/>
                <w:bCs/>
                <w:rtl/>
              </w:rPr>
            </w:pPr>
            <w:r>
              <w:rPr>
                <w:rFonts w:hint="cs"/>
                <w:b/>
                <w:bCs/>
                <w:rtl/>
              </w:rPr>
              <w:t xml:space="preserve">אחוז מימוש </w:t>
            </w:r>
            <w:r>
              <w:rPr>
                <w:b/>
                <w:bCs/>
              </w:rPr>
              <w:t>BUY OUT</w:t>
            </w:r>
          </w:p>
        </w:tc>
        <w:tc>
          <w:tcPr>
            <w:tcW w:w="2835" w:type="dxa"/>
            <w:shd w:val="clear" w:color="auto" w:fill="FFFF99"/>
          </w:tcPr>
          <w:p w:rsidR="0098079A" w:rsidRPr="00CA1188" w:rsidRDefault="0098079A" w:rsidP="004D039D">
            <w:pPr>
              <w:pStyle w:val="RonnyBase"/>
              <w:spacing w:line="360" w:lineRule="auto"/>
              <w:rPr>
                <w:b/>
                <w:bCs/>
                <w:rtl/>
              </w:rPr>
            </w:pPr>
            <w:r>
              <w:rPr>
                <w:rFonts w:hint="cs"/>
                <w:b/>
                <w:bCs/>
                <w:rtl/>
              </w:rPr>
              <w:t xml:space="preserve">צפי לרכישת הרחבות (כמות הרחבות צפוי שיירכש על ידי המשרדים במהלך תקופת המכרז לצורך שקלול ההצעה) </w:t>
            </w:r>
            <w:ins w:id="1126" w:author="מעבדה טכני" w:date="2013-10-03T19:12:00Z">
              <w:r w:rsidR="00B154C6">
                <w:rPr>
                  <w:rFonts w:hint="cs"/>
                  <w:b/>
                  <w:bCs/>
                  <w:rtl/>
                </w:rPr>
                <w:t>יובהר כי צפי זה אינו מחייב את עורך המכרז או המזמינים</w:t>
              </w:r>
            </w:ins>
          </w:p>
        </w:tc>
      </w:tr>
      <w:tr w:rsidR="0098079A" w:rsidRPr="00BD343C" w:rsidTr="0098079A">
        <w:tc>
          <w:tcPr>
            <w:tcW w:w="578" w:type="dxa"/>
            <w:vMerge w:val="restart"/>
            <w:shd w:val="clear" w:color="auto" w:fill="FFFF99"/>
          </w:tcPr>
          <w:p w:rsidR="0098079A" w:rsidRPr="00BD343C" w:rsidRDefault="0098079A" w:rsidP="004D039D">
            <w:pPr>
              <w:pStyle w:val="RonnyBase"/>
              <w:spacing w:line="360" w:lineRule="auto"/>
            </w:pPr>
            <w:r w:rsidRPr="00BD343C">
              <w:rPr>
                <w:rFonts w:hint="cs"/>
                <w:rtl/>
              </w:rPr>
              <w:t>1</w:t>
            </w: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32685C">
              <w:rPr>
                <w:rFonts w:hint="cs"/>
                <w:rtl/>
              </w:rPr>
              <w:t xml:space="preserve"> </w:t>
            </w:r>
            <w:r w:rsidRPr="0032685C">
              <w:rPr>
                <w:rtl/>
              </w:rPr>
              <w:t xml:space="preserve">לא משולבת אישית / צוותית </w:t>
            </w:r>
            <w:r w:rsidRPr="0032685C">
              <w:rPr>
                <w:rFonts w:hint="cs"/>
                <w:rtl/>
              </w:rPr>
              <w:t>שחור לבן</w:t>
            </w:r>
          </w:p>
        </w:tc>
        <w:tc>
          <w:tcPr>
            <w:tcW w:w="785" w:type="dxa"/>
          </w:tcPr>
          <w:p w:rsidR="0098079A" w:rsidRPr="00BD343C" w:rsidRDefault="0098079A" w:rsidP="004D039D">
            <w:pPr>
              <w:pStyle w:val="RonnyBase"/>
              <w:spacing w:line="360" w:lineRule="auto"/>
            </w:pPr>
            <w:r>
              <w:rPr>
                <w:rFonts w:hint="cs"/>
                <w:rtl/>
              </w:rPr>
              <w:t>40</w:t>
            </w:r>
          </w:p>
        </w:tc>
        <w:tc>
          <w:tcPr>
            <w:tcW w:w="789" w:type="dxa"/>
          </w:tcPr>
          <w:p w:rsidR="0098079A" w:rsidRPr="00BD343C" w:rsidRDefault="0098079A" w:rsidP="004D039D">
            <w:pPr>
              <w:pStyle w:val="RonnyBase"/>
              <w:spacing w:line="360" w:lineRule="auto"/>
            </w:pPr>
            <w:r>
              <w:rPr>
                <w:rFonts w:hint="cs"/>
                <w:rtl/>
              </w:rPr>
              <w:t>12,000</w:t>
            </w:r>
          </w:p>
        </w:tc>
        <w:tc>
          <w:tcPr>
            <w:tcW w:w="992" w:type="dxa"/>
            <w:vMerge w:val="restart"/>
          </w:tcPr>
          <w:p w:rsidR="0098079A" w:rsidRPr="00BD343C" w:rsidRDefault="0098079A" w:rsidP="004D039D">
            <w:pPr>
              <w:pStyle w:val="RonnyBase"/>
              <w:spacing w:line="360" w:lineRule="auto"/>
            </w:pPr>
            <w:r>
              <w:t>NA</w:t>
            </w:r>
          </w:p>
        </w:tc>
        <w:tc>
          <w:tcPr>
            <w:tcW w:w="850" w:type="dxa"/>
            <w:vMerge w:val="restart"/>
          </w:tcPr>
          <w:p w:rsidR="0098079A" w:rsidRPr="00BD343C" w:rsidRDefault="0098079A" w:rsidP="004D039D">
            <w:pPr>
              <w:pStyle w:val="RonnyBase"/>
              <w:spacing w:line="360" w:lineRule="auto"/>
            </w:pPr>
            <w:r>
              <w:t>NA</w:t>
            </w:r>
          </w:p>
        </w:tc>
        <w:tc>
          <w:tcPr>
            <w:tcW w:w="2835" w:type="dxa"/>
            <w:vMerge w:val="restart"/>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tcBorders>
              <w:bottom w:val="single" w:sz="4" w:space="0" w:color="auto"/>
            </w:tcBorders>
            <w:shd w:val="clear" w:color="auto" w:fill="FFFF99"/>
          </w:tcPr>
          <w:p w:rsidR="0098079A" w:rsidRPr="00BD343C" w:rsidRDefault="0098079A" w:rsidP="004D039D">
            <w:pPr>
              <w:pStyle w:val="RonnyBase"/>
              <w:spacing w:line="360" w:lineRule="auto"/>
            </w:pPr>
            <w:r>
              <w:rPr>
                <w:rFonts w:hint="cs"/>
                <w:rtl/>
              </w:rPr>
              <w:t>מכונה</w:t>
            </w:r>
            <w:r w:rsidRPr="0032685C">
              <w:rPr>
                <w:rFonts w:hint="cs"/>
                <w:rtl/>
              </w:rPr>
              <w:t xml:space="preserve"> </w:t>
            </w:r>
            <w:r w:rsidRPr="0032685C">
              <w:rPr>
                <w:rtl/>
              </w:rPr>
              <w:t>לא משולבת אישית</w:t>
            </w:r>
            <w:r w:rsidRPr="0032685C">
              <w:rPr>
                <w:rFonts w:hint="cs"/>
                <w:rtl/>
              </w:rPr>
              <w:t xml:space="preserve"> </w:t>
            </w:r>
            <w:r w:rsidRPr="0032685C">
              <w:rPr>
                <w:rtl/>
              </w:rPr>
              <w:t>/</w:t>
            </w:r>
            <w:r w:rsidRPr="0032685C">
              <w:rPr>
                <w:rFonts w:hint="cs"/>
                <w:rtl/>
              </w:rPr>
              <w:t xml:space="preserve"> </w:t>
            </w:r>
            <w:r w:rsidRPr="0032685C">
              <w:rPr>
                <w:rtl/>
              </w:rPr>
              <w:t>צוותית שחור לבן</w:t>
            </w:r>
            <w:r w:rsidRPr="0032685C">
              <w:rPr>
                <w:rFonts w:hint="cs"/>
                <w:rtl/>
              </w:rPr>
              <w:t xml:space="preserve"> קטנת מימדים</w:t>
            </w:r>
          </w:p>
        </w:tc>
        <w:tc>
          <w:tcPr>
            <w:tcW w:w="785" w:type="dxa"/>
            <w:tcBorders>
              <w:bottom w:val="single" w:sz="4" w:space="0" w:color="auto"/>
            </w:tcBorders>
          </w:tcPr>
          <w:p w:rsidR="0098079A" w:rsidRPr="00BD343C" w:rsidRDefault="0098079A" w:rsidP="004D039D">
            <w:pPr>
              <w:pStyle w:val="RonnyBase"/>
              <w:spacing w:line="360" w:lineRule="auto"/>
            </w:pPr>
            <w:r>
              <w:rPr>
                <w:rFonts w:hint="cs"/>
                <w:rtl/>
              </w:rPr>
              <w:t>30</w:t>
            </w:r>
          </w:p>
        </w:tc>
        <w:tc>
          <w:tcPr>
            <w:tcW w:w="789" w:type="dxa"/>
            <w:tcBorders>
              <w:bottom w:val="single" w:sz="4" w:space="0" w:color="auto"/>
            </w:tcBorders>
          </w:tcPr>
          <w:p w:rsidR="0098079A" w:rsidRPr="00BD343C" w:rsidRDefault="0098079A" w:rsidP="004D039D">
            <w:pPr>
              <w:pStyle w:val="RonnyBase"/>
              <w:spacing w:line="360" w:lineRule="auto"/>
              <w:rPr>
                <w:rtl/>
              </w:rPr>
            </w:pPr>
            <w:r>
              <w:rPr>
                <w:rFonts w:hint="cs"/>
                <w:rtl/>
              </w:rPr>
              <w:t>10,000</w:t>
            </w:r>
          </w:p>
        </w:tc>
        <w:tc>
          <w:tcPr>
            <w:tcW w:w="992" w:type="dxa"/>
            <w:vMerge/>
          </w:tcPr>
          <w:p w:rsidR="0098079A" w:rsidRPr="00BD343C" w:rsidRDefault="0098079A" w:rsidP="004D039D">
            <w:pPr>
              <w:pStyle w:val="RonnyBase"/>
              <w:spacing w:line="360" w:lineRule="auto"/>
              <w:rPr>
                <w:rtl/>
              </w:rPr>
            </w:pPr>
          </w:p>
        </w:tc>
        <w:tc>
          <w:tcPr>
            <w:tcW w:w="850" w:type="dxa"/>
            <w:vMerge/>
          </w:tcPr>
          <w:p w:rsidR="0098079A" w:rsidRPr="00BD343C" w:rsidRDefault="0098079A" w:rsidP="004D039D">
            <w:pPr>
              <w:pStyle w:val="RonnyBase"/>
              <w:spacing w:line="360" w:lineRule="auto"/>
              <w:rPr>
                <w:rtl/>
              </w:rPr>
            </w:pPr>
          </w:p>
        </w:tc>
        <w:tc>
          <w:tcPr>
            <w:tcW w:w="2835" w:type="dxa"/>
            <w:vMerge/>
          </w:tcPr>
          <w:p w:rsidR="0098079A" w:rsidRPr="00BD343C" w:rsidRDefault="0098079A" w:rsidP="004D039D">
            <w:pPr>
              <w:pStyle w:val="RonnyBase"/>
              <w:spacing w:line="360" w:lineRule="auto"/>
              <w:rPr>
                <w:rtl/>
              </w:rPr>
            </w:pPr>
          </w:p>
        </w:tc>
      </w:tr>
      <w:tr w:rsidR="0098079A" w:rsidRPr="00BD343C" w:rsidTr="0098079A">
        <w:tc>
          <w:tcPr>
            <w:tcW w:w="578" w:type="dxa"/>
            <w:vMerge/>
            <w:tcBorders>
              <w:bottom w:val="single" w:sz="12" w:space="0" w:color="auto"/>
            </w:tcBorders>
            <w:shd w:val="clear" w:color="auto" w:fill="FFFF99"/>
          </w:tcPr>
          <w:p w:rsidR="0098079A" w:rsidRPr="00BD343C" w:rsidRDefault="0098079A" w:rsidP="004D039D">
            <w:pPr>
              <w:pStyle w:val="RonnyBase"/>
              <w:spacing w:line="360" w:lineRule="auto"/>
            </w:pPr>
          </w:p>
        </w:tc>
        <w:tc>
          <w:tcPr>
            <w:tcW w:w="2557" w:type="dxa"/>
            <w:tcBorders>
              <w:bottom w:val="single" w:sz="12" w:space="0" w:color="auto"/>
            </w:tcBorders>
            <w:shd w:val="clear" w:color="auto" w:fill="FFFF99"/>
          </w:tcPr>
          <w:p w:rsidR="0098079A" w:rsidRPr="00BD343C" w:rsidRDefault="0098079A" w:rsidP="004D039D">
            <w:pPr>
              <w:pStyle w:val="RonnyBase"/>
              <w:spacing w:line="360" w:lineRule="auto"/>
            </w:pPr>
            <w:r>
              <w:rPr>
                <w:rFonts w:hint="cs"/>
                <w:rtl/>
              </w:rPr>
              <w:t>מכונה</w:t>
            </w:r>
            <w:r w:rsidRPr="0032685C">
              <w:rPr>
                <w:rFonts w:hint="cs"/>
                <w:rtl/>
              </w:rPr>
              <w:t xml:space="preserve"> </w:t>
            </w:r>
            <w:r w:rsidRPr="0032685C">
              <w:rPr>
                <w:rtl/>
              </w:rPr>
              <w:t>לא משולבת</w:t>
            </w:r>
            <w:r w:rsidRPr="00BD343C">
              <w:rPr>
                <w:rFonts w:hint="cs"/>
                <w:rtl/>
              </w:rPr>
              <w:t xml:space="preserve"> צבעונית אישית /צוותית</w:t>
            </w:r>
          </w:p>
        </w:tc>
        <w:tc>
          <w:tcPr>
            <w:tcW w:w="785" w:type="dxa"/>
            <w:tcBorders>
              <w:bottom w:val="single" w:sz="12" w:space="0" w:color="auto"/>
            </w:tcBorders>
          </w:tcPr>
          <w:p w:rsidR="0098079A" w:rsidRPr="00BD343C" w:rsidRDefault="0098079A" w:rsidP="004D039D">
            <w:pPr>
              <w:pStyle w:val="RonnyBase"/>
              <w:spacing w:line="360" w:lineRule="auto"/>
            </w:pPr>
            <w:r>
              <w:rPr>
                <w:rFonts w:hint="cs"/>
                <w:rtl/>
              </w:rPr>
              <w:t>30</w:t>
            </w:r>
          </w:p>
        </w:tc>
        <w:tc>
          <w:tcPr>
            <w:tcW w:w="789" w:type="dxa"/>
            <w:tcBorders>
              <w:bottom w:val="single" w:sz="12" w:space="0" w:color="auto"/>
            </w:tcBorders>
          </w:tcPr>
          <w:p w:rsidR="0098079A" w:rsidRPr="00BD343C" w:rsidRDefault="0098079A" w:rsidP="004D039D">
            <w:pPr>
              <w:pStyle w:val="RonnyBase"/>
              <w:spacing w:line="360" w:lineRule="auto"/>
            </w:pPr>
            <w:r>
              <w:rPr>
                <w:rFonts w:hint="cs"/>
                <w:rtl/>
              </w:rPr>
              <w:t>10,000</w:t>
            </w:r>
          </w:p>
        </w:tc>
        <w:tc>
          <w:tcPr>
            <w:tcW w:w="992" w:type="dxa"/>
            <w:vMerge/>
            <w:tcBorders>
              <w:bottom w:val="single" w:sz="12" w:space="0" w:color="auto"/>
            </w:tcBorders>
          </w:tcPr>
          <w:p w:rsidR="0098079A" w:rsidRPr="00BD343C" w:rsidRDefault="0098079A" w:rsidP="004D039D">
            <w:pPr>
              <w:pStyle w:val="RonnyBase"/>
              <w:spacing w:line="360" w:lineRule="auto"/>
            </w:pPr>
          </w:p>
        </w:tc>
        <w:tc>
          <w:tcPr>
            <w:tcW w:w="850" w:type="dxa"/>
            <w:vMerge/>
            <w:tcBorders>
              <w:bottom w:val="single" w:sz="12" w:space="0" w:color="auto"/>
            </w:tcBorders>
          </w:tcPr>
          <w:p w:rsidR="0098079A" w:rsidRPr="00BD343C" w:rsidRDefault="0098079A" w:rsidP="004D039D">
            <w:pPr>
              <w:pStyle w:val="RonnyBase"/>
              <w:spacing w:line="360" w:lineRule="auto"/>
            </w:pPr>
          </w:p>
        </w:tc>
        <w:tc>
          <w:tcPr>
            <w:tcW w:w="2835" w:type="dxa"/>
            <w:vMerge/>
            <w:tcBorders>
              <w:bottom w:val="single" w:sz="12" w:space="0" w:color="auto"/>
            </w:tcBorders>
          </w:tcPr>
          <w:p w:rsidR="0098079A" w:rsidRPr="00BD343C" w:rsidRDefault="0098079A" w:rsidP="004D039D">
            <w:pPr>
              <w:pStyle w:val="RonnyBase"/>
              <w:spacing w:line="360" w:lineRule="auto"/>
            </w:pPr>
          </w:p>
        </w:tc>
      </w:tr>
      <w:tr w:rsidR="0098079A" w:rsidRPr="00BD343C" w:rsidTr="0098079A">
        <w:tc>
          <w:tcPr>
            <w:tcW w:w="578" w:type="dxa"/>
            <w:vMerge w:val="restart"/>
            <w:shd w:val="clear" w:color="auto" w:fill="FFFF99"/>
          </w:tcPr>
          <w:p w:rsidR="0098079A" w:rsidRPr="00BD343C" w:rsidRDefault="0098079A" w:rsidP="004D039D">
            <w:pPr>
              <w:pStyle w:val="RonnyBase"/>
              <w:spacing w:line="360" w:lineRule="auto"/>
            </w:pPr>
            <w:r>
              <w:rPr>
                <w:rFonts w:hint="cs"/>
                <w:rtl/>
              </w:rPr>
              <w:t>2</w:t>
            </w:r>
          </w:p>
        </w:tc>
        <w:tc>
          <w:tcPr>
            <w:tcW w:w="2557" w:type="dxa"/>
            <w:shd w:val="clear" w:color="auto" w:fill="FFFF99"/>
          </w:tcPr>
          <w:p w:rsidR="0098079A" w:rsidRPr="00BD343C" w:rsidRDefault="0098079A" w:rsidP="004D039D">
            <w:pPr>
              <w:pStyle w:val="RonnyBase"/>
              <w:spacing w:line="360" w:lineRule="auto"/>
            </w:pPr>
            <w:r>
              <w:rPr>
                <w:rFonts w:hint="cs"/>
                <w:rtl/>
              </w:rPr>
              <w:t xml:space="preserve">מכונה משולבת </w:t>
            </w:r>
            <w:r w:rsidRPr="0032685C">
              <w:rPr>
                <w:rtl/>
              </w:rPr>
              <w:t>אישית / צוותית שחור לבן</w:t>
            </w:r>
          </w:p>
        </w:tc>
        <w:tc>
          <w:tcPr>
            <w:tcW w:w="785" w:type="dxa"/>
          </w:tcPr>
          <w:p w:rsidR="0098079A" w:rsidRPr="00BD343C" w:rsidRDefault="0098079A" w:rsidP="004D039D">
            <w:pPr>
              <w:pStyle w:val="RonnyBase"/>
              <w:spacing w:line="360" w:lineRule="auto"/>
            </w:pPr>
            <w:r>
              <w:rPr>
                <w:rFonts w:hint="cs"/>
                <w:rtl/>
              </w:rPr>
              <w:t>60</w:t>
            </w:r>
          </w:p>
        </w:tc>
        <w:tc>
          <w:tcPr>
            <w:tcW w:w="789" w:type="dxa"/>
          </w:tcPr>
          <w:p w:rsidR="0098079A" w:rsidRPr="00BD343C" w:rsidRDefault="00504BC8" w:rsidP="004D039D">
            <w:pPr>
              <w:pStyle w:val="RonnyBase"/>
              <w:spacing w:line="360" w:lineRule="auto"/>
            </w:pPr>
            <w:r>
              <w:rPr>
                <w:rFonts w:hint="cs"/>
                <w:rtl/>
              </w:rPr>
              <w:t>20</w:t>
            </w:r>
            <w:r w:rsidR="0098079A">
              <w:rPr>
                <w:rFonts w:hint="cs"/>
                <w:rtl/>
              </w:rPr>
              <w:t>,000</w:t>
            </w:r>
          </w:p>
        </w:tc>
        <w:tc>
          <w:tcPr>
            <w:tcW w:w="992" w:type="dxa"/>
            <w:vMerge w:val="restart"/>
          </w:tcPr>
          <w:p w:rsidR="0098079A" w:rsidRPr="00BD343C" w:rsidRDefault="0098079A" w:rsidP="004D039D">
            <w:pPr>
              <w:pStyle w:val="RonnyBase"/>
              <w:spacing w:line="360" w:lineRule="auto"/>
            </w:pPr>
            <w:r>
              <w:t>NA</w:t>
            </w:r>
          </w:p>
        </w:tc>
        <w:tc>
          <w:tcPr>
            <w:tcW w:w="850" w:type="dxa"/>
            <w:vMerge w:val="restart"/>
          </w:tcPr>
          <w:p w:rsidR="0098079A" w:rsidRPr="00BD343C" w:rsidRDefault="0098079A" w:rsidP="004D039D">
            <w:pPr>
              <w:pStyle w:val="RonnyBase"/>
              <w:spacing w:line="360" w:lineRule="auto"/>
            </w:pPr>
            <w:r>
              <w:t>NA</w:t>
            </w:r>
          </w:p>
        </w:tc>
        <w:tc>
          <w:tcPr>
            <w:tcW w:w="2835" w:type="dxa"/>
            <w:vMerge w:val="restart"/>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tcBorders>
              <w:bottom w:val="single" w:sz="4" w:space="0" w:color="auto"/>
            </w:tcBorders>
            <w:shd w:val="clear" w:color="auto" w:fill="FFFF99"/>
          </w:tcPr>
          <w:p w:rsidR="0098079A" w:rsidRPr="00BD343C" w:rsidRDefault="0098079A" w:rsidP="004D039D">
            <w:pPr>
              <w:pStyle w:val="RonnyBase"/>
              <w:spacing w:line="360" w:lineRule="auto"/>
            </w:pPr>
            <w:r>
              <w:rPr>
                <w:rFonts w:hint="cs"/>
                <w:rtl/>
              </w:rPr>
              <w:t xml:space="preserve">מכונה משולבת </w:t>
            </w:r>
            <w:r>
              <w:rPr>
                <w:rtl/>
              </w:rPr>
              <w:t>אישית / צוותית שחור לבן</w:t>
            </w:r>
            <w:r w:rsidRPr="0032685C">
              <w:rPr>
                <w:rFonts w:hint="cs"/>
                <w:rtl/>
              </w:rPr>
              <w:t xml:space="preserve"> קטנת מימדים</w:t>
            </w:r>
          </w:p>
        </w:tc>
        <w:tc>
          <w:tcPr>
            <w:tcW w:w="785" w:type="dxa"/>
            <w:tcBorders>
              <w:bottom w:val="single" w:sz="4" w:space="0" w:color="auto"/>
            </w:tcBorders>
          </w:tcPr>
          <w:p w:rsidR="0098079A" w:rsidRPr="00BD343C" w:rsidRDefault="0098079A" w:rsidP="004D039D">
            <w:pPr>
              <w:pStyle w:val="RonnyBase"/>
              <w:spacing w:line="360" w:lineRule="auto"/>
            </w:pPr>
            <w:r>
              <w:rPr>
                <w:rFonts w:hint="cs"/>
                <w:rtl/>
              </w:rPr>
              <w:t>10</w:t>
            </w:r>
          </w:p>
        </w:tc>
        <w:tc>
          <w:tcPr>
            <w:tcW w:w="789" w:type="dxa"/>
            <w:tcBorders>
              <w:bottom w:val="single" w:sz="4" w:space="0" w:color="auto"/>
            </w:tcBorders>
          </w:tcPr>
          <w:p w:rsidR="0098079A" w:rsidRPr="00BD343C" w:rsidRDefault="0098079A" w:rsidP="004D039D">
            <w:pPr>
              <w:pStyle w:val="RonnyBase"/>
              <w:spacing w:line="360" w:lineRule="auto"/>
              <w:rPr>
                <w:rtl/>
              </w:rPr>
            </w:pPr>
            <w:r>
              <w:rPr>
                <w:rFonts w:hint="cs"/>
                <w:rtl/>
              </w:rPr>
              <w:t>12,000</w:t>
            </w:r>
          </w:p>
        </w:tc>
        <w:tc>
          <w:tcPr>
            <w:tcW w:w="992" w:type="dxa"/>
            <w:vMerge/>
          </w:tcPr>
          <w:p w:rsidR="0098079A" w:rsidRPr="00BD343C" w:rsidRDefault="0098079A" w:rsidP="004D039D">
            <w:pPr>
              <w:pStyle w:val="RonnyBase"/>
              <w:spacing w:line="360" w:lineRule="auto"/>
              <w:rPr>
                <w:rtl/>
              </w:rPr>
            </w:pPr>
          </w:p>
        </w:tc>
        <w:tc>
          <w:tcPr>
            <w:tcW w:w="850" w:type="dxa"/>
            <w:vMerge/>
          </w:tcPr>
          <w:p w:rsidR="0098079A" w:rsidRPr="00BD343C" w:rsidRDefault="0098079A" w:rsidP="004D039D">
            <w:pPr>
              <w:pStyle w:val="RonnyBase"/>
              <w:spacing w:line="360" w:lineRule="auto"/>
              <w:rPr>
                <w:rtl/>
              </w:rPr>
            </w:pPr>
          </w:p>
        </w:tc>
        <w:tc>
          <w:tcPr>
            <w:tcW w:w="2835" w:type="dxa"/>
            <w:vMerge/>
          </w:tcPr>
          <w:p w:rsidR="0098079A" w:rsidRPr="00BD343C" w:rsidRDefault="0098079A" w:rsidP="004D039D">
            <w:pPr>
              <w:pStyle w:val="RonnyBase"/>
              <w:spacing w:line="360" w:lineRule="auto"/>
              <w:rPr>
                <w:rtl/>
              </w:rPr>
            </w:pPr>
          </w:p>
        </w:tc>
      </w:tr>
      <w:tr w:rsidR="0098079A" w:rsidRPr="00BD343C" w:rsidTr="0098079A">
        <w:tc>
          <w:tcPr>
            <w:tcW w:w="578" w:type="dxa"/>
            <w:vMerge/>
            <w:tcBorders>
              <w:bottom w:val="single" w:sz="4" w:space="0" w:color="auto"/>
            </w:tcBorders>
            <w:shd w:val="clear" w:color="auto" w:fill="FFFF99"/>
          </w:tcPr>
          <w:p w:rsidR="0098079A" w:rsidRPr="00BD343C" w:rsidRDefault="0098079A" w:rsidP="004D039D">
            <w:pPr>
              <w:pStyle w:val="RonnyBase"/>
              <w:spacing w:line="360" w:lineRule="auto"/>
              <w:rPr>
                <w:rtl/>
              </w:rPr>
            </w:pPr>
          </w:p>
        </w:tc>
        <w:tc>
          <w:tcPr>
            <w:tcW w:w="2557" w:type="dxa"/>
            <w:tcBorders>
              <w:bottom w:val="single" w:sz="4" w:space="0" w:color="auto"/>
            </w:tcBorders>
            <w:shd w:val="clear" w:color="auto" w:fill="FFFF99"/>
          </w:tcPr>
          <w:p w:rsidR="0098079A" w:rsidRPr="00BD343C" w:rsidRDefault="0098079A" w:rsidP="004D039D">
            <w:pPr>
              <w:pStyle w:val="RonnyBase"/>
              <w:spacing w:line="360" w:lineRule="auto"/>
            </w:pPr>
            <w:r>
              <w:rPr>
                <w:rFonts w:hint="cs"/>
                <w:rtl/>
              </w:rPr>
              <w:t xml:space="preserve">מכונה משולבת </w:t>
            </w:r>
            <w:r w:rsidRPr="0032685C">
              <w:rPr>
                <w:rtl/>
              </w:rPr>
              <w:t xml:space="preserve">אישית / צוותית </w:t>
            </w:r>
            <w:r>
              <w:rPr>
                <w:rFonts w:hint="cs"/>
                <w:rtl/>
              </w:rPr>
              <w:t>צבעונית עם יכולת הפקת תמונה</w:t>
            </w:r>
          </w:p>
        </w:tc>
        <w:tc>
          <w:tcPr>
            <w:tcW w:w="785" w:type="dxa"/>
            <w:tcBorders>
              <w:bottom w:val="single" w:sz="4" w:space="0" w:color="auto"/>
            </w:tcBorders>
          </w:tcPr>
          <w:p w:rsidR="0098079A" w:rsidRPr="00BD343C" w:rsidRDefault="0098079A" w:rsidP="004D039D">
            <w:pPr>
              <w:pStyle w:val="RonnyBase"/>
              <w:spacing w:line="360" w:lineRule="auto"/>
            </w:pPr>
            <w:r>
              <w:rPr>
                <w:rFonts w:hint="cs"/>
                <w:rtl/>
              </w:rPr>
              <w:t>30</w:t>
            </w:r>
          </w:p>
        </w:tc>
        <w:tc>
          <w:tcPr>
            <w:tcW w:w="789" w:type="dxa"/>
            <w:tcBorders>
              <w:bottom w:val="single" w:sz="4" w:space="0" w:color="auto"/>
            </w:tcBorders>
          </w:tcPr>
          <w:p w:rsidR="0098079A" w:rsidRPr="00BD343C" w:rsidRDefault="0098079A" w:rsidP="004D039D">
            <w:pPr>
              <w:pStyle w:val="RonnyBase"/>
              <w:spacing w:line="360" w:lineRule="auto"/>
              <w:rPr>
                <w:rtl/>
              </w:rPr>
            </w:pPr>
            <w:r>
              <w:rPr>
                <w:rFonts w:hint="cs"/>
                <w:rtl/>
              </w:rPr>
              <w:t>18,000</w:t>
            </w:r>
          </w:p>
        </w:tc>
        <w:tc>
          <w:tcPr>
            <w:tcW w:w="992" w:type="dxa"/>
            <w:vMerge/>
          </w:tcPr>
          <w:p w:rsidR="0098079A" w:rsidRPr="00BD343C" w:rsidRDefault="0098079A" w:rsidP="004D039D">
            <w:pPr>
              <w:pStyle w:val="RonnyBase"/>
              <w:spacing w:line="360" w:lineRule="auto"/>
              <w:rPr>
                <w:rtl/>
              </w:rPr>
            </w:pPr>
          </w:p>
        </w:tc>
        <w:tc>
          <w:tcPr>
            <w:tcW w:w="850" w:type="dxa"/>
            <w:vMerge/>
          </w:tcPr>
          <w:p w:rsidR="0098079A" w:rsidRPr="00BD343C" w:rsidRDefault="0098079A" w:rsidP="004D039D">
            <w:pPr>
              <w:pStyle w:val="RonnyBase"/>
              <w:spacing w:line="360" w:lineRule="auto"/>
              <w:rPr>
                <w:rtl/>
              </w:rPr>
            </w:pPr>
          </w:p>
        </w:tc>
        <w:tc>
          <w:tcPr>
            <w:tcW w:w="2835" w:type="dxa"/>
            <w:vMerge/>
          </w:tcPr>
          <w:p w:rsidR="0098079A" w:rsidRPr="00BD343C" w:rsidRDefault="0098079A" w:rsidP="004D039D">
            <w:pPr>
              <w:pStyle w:val="RonnyBase"/>
              <w:spacing w:line="360" w:lineRule="auto"/>
              <w:rPr>
                <w:rtl/>
              </w:rPr>
            </w:pPr>
          </w:p>
        </w:tc>
      </w:tr>
      <w:tr w:rsidR="0098079A" w:rsidRPr="00BD343C" w:rsidTr="0098079A">
        <w:tc>
          <w:tcPr>
            <w:tcW w:w="578" w:type="dxa"/>
            <w:vMerge w:val="restart"/>
            <w:tcBorders>
              <w:top w:val="single" w:sz="12" w:space="0" w:color="auto"/>
            </w:tcBorders>
            <w:shd w:val="clear" w:color="auto" w:fill="FFFF99"/>
          </w:tcPr>
          <w:p w:rsidR="0098079A" w:rsidRPr="00BD343C" w:rsidRDefault="0098079A" w:rsidP="004D039D">
            <w:pPr>
              <w:pStyle w:val="RonnyBase"/>
              <w:spacing w:line="360" w:lineRule="auto"/>
            </w:pPr>
            <w:r>
              <w:rPr>
                <w:rFonts w:hint="cs"/>
                <w:rtl/>
              </w:rPr>
              <w:t>3</w:t>
            </w:r>
          </w:p>
        </w:tc>
        <w:tc>
          <w:tcPr>
            <w:tcW w:w="2557" w:type="dxa"/>
            <w:tcBorders>
              <w:top w:val="single" w:sz="12" w:space="0" w:color="auto"/>
            </w:tcBorders>
            <w:shd w:val="clear" w:color="auto" w:fill="FFFF99"/>
          </w:tcPr>
          <w:p w:rsidR="0098079A" w:rsidRPr="00BD343C" w:rsidRDefault="0098079A" w:rsidP="004D039D">
            <w:pPr>
              <w:pStyle w:val="RonnyBase"/>
              <w:spacing w:line="360" w:lineRule="auto"/>
            </w:pPr>
            <w:r>
              <w:rPr>
                <w:rFonts w:hint="cs"/>
                <w:rtl/>
              </w:rPr>
              <w:t>מכונה</w:t>
            </w:r>
            <w:r w:rsidRPr="00DC2470">
              <w:rPr>
                <w:rFonts w:hint="cs"/>
                <w:rtl/>
              </w:rPr>
              <w:t xml:space="preserve"> (משולבת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p>
        </w:tc>
        <w:tc>
          <w:tcPr>
            <w:tcW w:w="785" w:type="dxa"/>
            <w:tcBorders>
              <w:top w:val="single" w:sz="12" w:space="0" w:color="auto"/>
            </w:tcBorders>
          </w:tcPr>
          <w:p w:rsidR="0098079A" w:rsidRPr="00BD343C" w:rsidRDefault="0098079A" w:rsidP="004D039D">
            <w:pPr>
              <w:pStyle w:val="RonnyBase"/>
              <w:spacing w:line="360" w:lineRule="auto"/>
            </w:pPr>
            <w:del w:id="1127" w:author="מעבדה טכני" w:date="2013-10-03T19:19:00Z">
              <w:r w:rsidDel="00F5783A">
                <w:rPr>
                  <w:rFonts w:hint="cs"/>
                  <w:rtl/>
                </w:rPr>
                <w:delText>30</w:delText>
              </w:r>
            </w:del>
            <w:ins w:id="1128" w:author="מעבדה טכני" w:date="2013-10-03T19:19:00Z">
              <w:r w:rsidR="00F5783A">
                <w:rPr>
                  <w:rFonts w:hint="cs"/>
                  <w:rtl/>
                </w:rPr>
                <w:t>35</w:t>
              </w:r>
            </w:ins>
          </w:p>
        </w:tc>
        <w:tc>
          <w:tcPr>
            <w:tcW w:w="789" w:type="dxa"/>
            <w:tcBorders>
              <w:top w:val="single" w:sz="12" w:space="0" w:color="auto"/>
            </w:tcBorders>
          </w:tcPr>
          <w:p w:rsidR="0098079A" w:rsidRPr="00BD343C" w:rsidRDefault="0098079A" w:rsidP="004D039D">
            <w:pPr>
              <w:pStyle w:val="RonnyBase"/>
              <w:spacing w:line="360" w:lineRule="auto"/>
            </w:pPr>
            <w:r>
              <w:rPr>
                <w:rFonts w:hint="cs"/>
                <w:rtl/>
              </w:rPr>
              <w:t>36,000</w:t>
            </w:r>
          </w:p>
        </w:tc>
        <w:tc>
          <w:tcPr>
            <w:tcW w:w="992" w:type="dxa"/>
            <w:vMerge w:val="restart"/>
            <w:tcBorders>
              <w:top w:val="single" w:sz="12" w:space="0" w:color="auto"/>
            </w:tcBorders>
          </w:tcPr>
          <w:p w:rsidR="0098079A" w:rsidRDefault="0098079A" w:rsidP="004D039D">
            <w:pPr>
              <w:pStyle w:val="RonnyBase"/>
              <w:spacing w:line="360" w:lineRule="auto"/>
              <w:rPr>
                <w:rtl/>
              </w:rPr>
            </w:pPr>
            <w:r>
              <w:t>NA</w:t>
            </w:r>
          </w:p>
        </w:tc>
        <w:tc>
          <w:tcPr>
            <w:tcW w:w="850" w:type="dxa"/>
            <w:vMerge w:val="restart"/>
            <w:tcBorders>
              <w:top w:val="single" w:sz="12" w:space="0" w:color="auto"/>
            </w:tcBorders>
          </w:tcPr>
          <w:p w:rsidR="0098079A" w:rsidRDefault="0098079A" w:rsidP="0098079A">
            <w:pPr>
              <w:pStyle w:val="RonnyBase"/>
              <w:spacing w:line="360" w:lineRule="auto"/>
              <w:rPr>
                <w:rtl/>
              </w:rPr>
            </w:pPr>
            <w:r>
              <w:t>NA</w:t>
            </w:r>
          </w:p>
        </w:tc>
        <w:tc>
          <w:tcPr>
            <w:tcW w:w="2835" w:type="dxa"/>
            <w:vMerge w:val="restart"/>
            <w:tcBorders>
              <w:top w:val="single" w:sz="12" w:space="0" w:color="auto"/>
            </w:tcBorders>
          </w:tcPr>
          <w:p w:rsidR="0098079A" w:rsidRDefault="0098079A" w:rsidP="00ED1451">
            <w:pPr>
              <w:pStyle w:val="RonnyBase"/>
              <w:spacing w:line="360" w:lineRule="auto"/>
              <w:rPr>
                <w:rtl/>
              </w:rPr>
            </w:pPr>
          </w:p>
          <w:p w:rsidR="0098079A" w:rsidRDefault="0098079A" w:rsidP="004D039D">
            <w:pPr>
              <w:pStyle w:val="RonnyBase"/>
              <w:spacing w:line="360" w:lineRule="auto"/>
              <w:rPr>
                <w:rtl/>
              </w:rPr>
            </w:pPr>
            <w:r>
              <w:rPr>
                <w:rFonts w:hint="cs"/>
                <w:rtl/>
              </w:rPr>
              <w:t>40% הוספת מגירה נוספת</w:t>
            </w:r>
          </w:p>
          <w:p w:rsidR="0098079A" w:rsidDel="00B3363E" w:rsidRDefault="0098079A" w:rsidP="004D039D">
            <w:pPr>
              <w:pStyle w:val="RonnyBase"/>
              <w:spacing w:line="360" w:lineRule="auto"/>
              <w:rPr>
                <w:del w:id="1129" w:author="שאולי" w:date="2013-09-16T06:41:00Z"/>
                <w:rtl/>
              </w:rPr>
            </w:pPr>
            <w:del w:id="1130" w:author="שאולי" w:date="2013-09-16T06:41:00Z">
              <w:r w:rsidDel="00B3363E">
                <w:rPr>
                  <w:rFonts w:hint="cs"/>
                  <w:rtl/>
                </w:rPr>
                <w:delText>15% הוספת יחידת גימור (פינשר).</w:delText>
              </w:r>
            </w:del>
          </w:p>
          <w:p w:rsidR="0098079A" w:rsidRDefault="0098079A" w:rsidP="004D039D">
            <w:pPr>
              <w:pStyle w:val="RonnyBase"/>
              <w:spacing w:line="360" w:lineRule="auto"/>
              <w:rPr>
                <w:rtl/>
              </w:rPr>
            </w:pPr>
            <w:r>
              <w:rPr>
                <w:rFonts w:hint="cs"/>
                <w:rtl/>
              </w:rPr>
              <w:t xml:space="preserve">5% הוספת תמיכה ב </w:t>
            </w:r>
            <w:r>
              <w:t>I</w:t>
            </w:r>
            <w:r>
              <w:rPr>
                <w:rFonts w:hint="cs"/>
              </w:rPr>
              <w:t>PDS</w:t>
            </w:r>
          </w:p>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485C81">
              <w:rPr>
                <w:rFonts w:hint="cs"/>
                <w:rtl/>
              </w:rPr>
              <w:t xml:space="preserve"> </w:t>
            </w:r>
            <w:r w:rsidRPr="00DC2470">
              <w:rPr>
                <w:rFonts w:hint="cs"/>
                <w:rtl/>
              </w:rPr>
              <w:t>(משולבת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r>
              <w:rPr>
                <w:rFonts w:hint="cs"/>
                <w:rtl/>
              </w:rPr>
              <w:t xml:space="preserve"> עם יכולת הדפסת שוברים ממוגנטים/המחאות (</w:t>
            </w:r>
            <w:r>
              <w:rPr>
                <w:rFonts w:hint="cs"/>
              </w:rPr>
              <w:t>MICR</w:t>
            </w:r>
            <w:r>
              <w:rPr>
                <w:rFonts w:hint="cs"/>
                <w:rtl/>
              </w:rPr>
              <w:t>)</w:t>
            </w:r>
          </w:p>
        </w:tc>
        <w:tc>
          <w:tcPr>
            <w:tcW w:w="785" w:type="dxa"/>
          </w:tcPr>
          <w:p w:rsidR="0098079A" w:rsidRDefault="0098079A" w:rsidP="004D039D">
            <w:pPr>
              <w:pStyle w:val="RonnyBase"/>
              <w:spacing w:line="360" w:lineRule="auto"/>
              <w:rPr>
                <w:rtl/>
              </w:rPr>
            </w:pPr>
            <w:r>
              <w:rPr>
                <w:rFonts w:hint="cs"/>
                <w:rtl/>
              </w:rPr>
              <w:t>10</w:t>
            </w:r>
          </w:p>
        </w:tc>
        <w:tc>
          <w:tcPr>
            <w:tcW w:w="789" w:type="dxa"/>
          </w:tcPr>
          <w:p w:rsidR="0098079A" w:rsidRDefault="0098079A" w:rsidP="004D039D">
            <w:pPr>
              <w:pStyle w:val="RonnyBase"/>
              <w:spacing w:line="360" w:lineRule="auto"/>
              <w:rPr>
                <w:rtl/>
              </w:rPr>
            </w:pPr>
            <w:r>
              <w:rPr>
                <w:rFonts w:hint="cs"/>
                <w:rtl/>
              </w:rPr>
              <w:t>50,000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391122">
            <w:pPr>
              <w:pStyle w:val="RonnyBase"/>
              <w:spacing w:line="360" w:lineRule="auto"/>
            </w:pPr>
            <w:r>
              <w:rPr>
                <w:rFonts w:hint="cs"/>
                <w:rtl/>
              </w:rPr>
              <w:t>מכונה</w:t>
            </w:r>
            <w:r w:rsidRPr="00BD343C">
              <w:rPr>
                <w:rFonts w:hint="cs"/>
                <w:rtl/>
              </w:rPr>
              <w:t xml:space="preserve"> </w:t>
            </w:r>
            <w:r w:rsidRPr="00DC2470">
              <w:rPr>
                <w:rFonts w:hint="cs"/>
                <w:rtl/>
              </w:rPr>
              <w:t xml:space="preserve">(משולבת או לא משולבת) </w:t>
            </w:r>
            <w:r w:rsidRPr="00BD343C">
              <w:rPr>
                <w:rFonts w:hint="cs"/>
                <w:rtl/>
              </w:rPr>
              <w:t>מחלקתית צבעונית</w:t>
            </w:r>
          </w:p>
        </w:tc>
        <w:tc>
          <w:tcPr>
            <w:tcW w:w="785" w:type="dxa"/>
          </w:tcPr>
          <w:p w:rsidR="0098079A" w:rsidRPr="00BD343C" w:rsidRDefault="0098079A" w:rsidP="00391122">
            <w:pPr>
              <w:pStyle w:val="RonnyBase"/>
              <w:spacing w:line="360" w:lineRule="auto"/>
            </w:pPr>
            <w:r>
              <w:rPr>
                <w:rFonts w:hint="cs"/>
                <w:rtl/>
              </w:rPr>
              <w:t>20</w:t>
            </w:r>
          </w:p>
        </w:tc>
        <w:tc>
          <w:tcPr>
            <w:tcW w:w="789" w:type="dxa"/>
          </w:tcPr>
          <w:p w:rsidR="0098079A" w:rsidRPr="00BD343C" w:rsidRDefault="0098079A" w:rsidP="00391122">
            <w:pPr>
              <w:pStyle w:val="RonnyBase"/>
              <w:spacing w:line="360" w:lineRule="auto"/>
            </w:pPr>
            <w:r>
              <w:rPr>
                <w:rFonts w:hint="cs"/>
                <w:rtl/>
              </w:rPr>
              <w:t>36,000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391122">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שחור לבן </w:t>
            </w:r>
          </w:p>
        </w:tc>
        <w:tc>
          <w:tcPr>
            <w:tcW w:w="785" w:type="dxa"/>
          </w:tcPr>
          <w:p w:rsidR="0098079A" w:rsidRPr="00BD343C" w:rsidRDefault="0098079A" w:rsidP="00391122">
            <w:pPr>
              <w:pStyle w:val="RonnyBase"/>
              <w:spacing w:line="360" w:lineRule="auto"/>
            </w:pPr>
            <w:del w:id="1131" w:author="מעבדה טכני" w:date="2013-10-03T19:19:00Z">
              <w:r w:rsidDel="00F5783A">
                <w:rPr>
                  <w:rFonts w:hint="cs"/>
                  <w:rtl/>
                </w:rPr>
                <w:delText>15</w:delText>
              </w:r>
            </w:del>
            <w:ins w:id="1132" w:author="מעבדה טכני" w:date="2013-10-03T19:19:00Z">
              <w:r w:rsidR="00F5783A">
                <w:rPr>
                  <w:rFonts w:hint="cs"/>
                  <w:rtl/>
                </w:rPr>
                <w:t>20</w:t>
              </w:r>
            </w:ins>
          </w:p>
        </w:tc>
        <w:tc>
          <w:tcPr>
            <w:tcW w:w="789" w:type="dxa"/>
          </w:tcPr>
          <w:p w:rsidR="0098079A" w:rsidRPr="00BD343C" w:rsidRDefault="0098079A" w:rsidP="00391122">
            <w:pPr>
              <w:pStyle w:val="RonnyBase"/>
              <w:spacing w:line="360" w:lineRule="auto"/>
            </w:pPr>
            <w:r>
              <w:rPr>
                <w:rFonts w:hint="cs"/>
                <w:rtl/>
              </w:rPr>
              <w:t>120,000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391122">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צבעונית </w:t>
            </w:r>
          </w:p>
        </w:tc>
        <w:tc>
          <w:tcPr>
            <w:tcW w:w="785" w:type="dxa"/>
          </w:tcPr>
          <w:p w:rsidR="0098079A" w:rsidRPr="00BD343C" w:rsidRDefault="0098079A" w:rsidP="00391122">
            <w:pPr>
              <w:pStyle w:val="RonnyBase"/>
              <w:spacing w:line="360" w:lineRule="auto"/>
            </w:pPr>
            <w:r>
              <w:rPr>
                <w:rFonts w:hint="cs"/>
                <w:rtl/>
              </w:rPr>
              <w:t>10</w:t>
            </w:r>
          </w:p>
        </w:tc>
        <w:tc>
          <w:tcPr>
            <w:tcW w:w="789" w:type="dxa"/>
          </w:tcPr>
          <w:p w:rsidR="0098079A" w:rsidRPr="00BD343C" w:rsidRDefault="0098079A" w:rsidP="00391122">
            <w:pPr>
              <w:pStyle w:val="RonnyBase"/>
              <w:spacing w:line="360" w:lineRule="auto"/>
            </w:pPr>
            <w:r>
              <w:rPr>
                <w:rFonts w:hint="cs"/>
                <w:rtl/>
              </w:rPr>
              <w:t>120,000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391122">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אגפית/קומתית צבעונית</w:t>
            </w:r>
            <w:r>
              <w:rPr>
                <w:rFonts w:hint="cs"/>
                <w:rtl/>
              </w:rPr>
              <w:t xml:space="preserve"> עם יכולת הדפסה של דף בגודל </w:t>
            </w:r>
            <w:r>
              <w:t>A3</w:t>
            </w:r>
          </w:p>
        </w:tc>
        <w:tc>
          <w:tcPr>
            <w:tcW w:w="785" w:type="dxa"/>
          </w:tcPr>
          <w:p w:rsidR="0098079A" w:rsidRDefault="0098079A" w:rsidP="00391122">
            <w:pPr>
              <w:pStyle w:val="RonnyBase"/>
              <w:spacing w:line="360" w:lineRule="auto"/>
              <w:rPr>
                <w:rtl/>
              </w:rPr>
            </w:pPr>
            <w:r>
              <w:rPr>
                <w:rFonts w:hint="cs"/>
                <w:rtl/>
              </w:rPr>
              <w:t>5</w:t>
            </w:r>
          </w:p>
        </w:tc>
        <w:tc>
          <w:tcPr>
            <w:tcW w:w="789" w:type="dxa"/>
          </w:tcPr>
          <w:p w:rsidR="0098079A" w:rsidRPr="00BD343C" w:rsidRDefault="0098079A" w:rsidP="00391122">
            <w:pPr>
              <w:pStyle w:val="RonnyBase"/>
              <w:spacing w:line="360" w:lineRule="auto"/>
            </w:pPr>
            <w:r>
              <w:rPr>
                <w:rFonts w:hint="cs"/>
                <w:rtl/>
              </w:rPr>
              <w:t>120,000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val="restart"/>
            <w:tcBorders>
              <w:top w:val="single" w:sz="12" w:space="0" w:color="auto"/>
            </w:tcBorders>
            <w:shd w:val="clear" w:color="auto" w:fill="FFFF99"/>
          </w:tcPr>
          <w:p w:rsidR="0098079A" w:rsidRPr="00BD343C" w:rsidRDefault="0098079A" w:rsidP="004D039D">
            <w:pPr>
              <w:pStyle w:val="RonnyBase"/>
              <w:spacing w:line="360" w:lineRule="auto"/>
            </w:pPr>
            <w:r>
              <w:rPr>
                <w:rFonts w:hint="cs"/>
                <w:rtl/>
              </w:rPr>
              <w:t>4</w:t>
            </w:r>
          </w:p>
        </w:tc>
        <w:tc>
          <w:tcPr>
            <w:tcW w:w="2557" w:type="dxa"/>
            <w:tcBorders>
              <w:top w:val="single" w:sz="12" w:space="0" w:color="auto"/>
            </w:tcBorders>
            <w:shd w:val="clear" w:color="auto" w:fill="FFFF99"/>
          </w:tcPr>
          <w:p w:rsidR="0098079A" w:rsidRPr="00BD343C" w:rsidRDefault="0098079A"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w:t>
            </w:r>
          </w:p>
        </w:tc>
        <w:tc>
          <w:tcPr>
            <w:tcW w:w="785" w:type="dxa"/>
            <w:tcBorders>
              <w:top w:val="single" w:sz="12" w:space="0" w:color="auto"/>
            </w:tcBorders>
          </w:tcPr>
          <w:p w:rsidR="0098079A" w:rsidRPr="00BD343C" w:rsidRDefault="0098079A" w:rsidP="004D039D">
            <w:pPr>
              <w:pStyle w:val="RonnyBase"/>
              <w:spacing w:line="360" w:lineRule="auto"/>
            </w:pPr>
            <w:r>
              <w:rPr>
                <w:rFonts w:hint="cs"/>
                <w:rtl/>
              </w:rPr>
              <w:t>40</w:t>
            </w:r>
          </w:p>
        </w:tc>
        <w:tc>
          <w:tcPr>
            <w:tcW w:w="789" w:type="dxa"/>
            <w:tcBorders>
              <w:top w:val="single" w:sz="12" w:space="0" w:color="auto"/>
            </w:tcBorders>
          </w:tcPr>
          <w:p w:rsidR="0098079A" w:rsidRDefault="0098079A" w:rsidP="00880715">
            <w:pPr>
              <w:pStyle w:val="RonnyBase"/>
              <w:spacing w:line="360" w:lineRule="auto"/>
              <w:rPr>
                <w:rtl/>
              </w:rPr>
            </w:pPr>
            <w:r>
              <w:rPr>
                <w:rFonts w:hint="cs"/>
                <w:rtl/>
              </w:rPr>
              <w:t>48,000</w:t>
            </w:r>
          </w:p>
        </w:tc>
        <w:tc>
          <w:tcPr>
            <w:tcW w:w="992" w:type="dxa"/>
            <w:vMerge w:val="restart"/>
            <w:tcBorders>
              <w:top w:val="single" w:sz="12" w:space="0" w:color="auto"/>
            </w:tcBorders>
          </w:tcPr>
          <w:p w:rsidR="0098079A" w:rsidRDefault="0098079A" w:rsidP="004D039D">
            <w:pPr>
              <w:pStyle w:val="RonnyBase"/>
              <w:spacing w:line="360" w:lineRule="auto"/>
              <w:rPr>
                <w:rtl/>
              </w:rPr>
            </w:pPr>
            <w:r>
              <w:rPr>
                <w:rFonts w:hint="cs"/>
                <w:rtl/>
              </w:rPr>
              <w:t>60%</w:t>
            </w:r>
          </w:p>
        </w:tc>
        <w:tc>
          <w:tcPr>
            <w:tcW w:w="850" w:type="dxa"/>
            <w:vMerge w:val="restart"/>
            <w:tcBorders>
              <w:top w:val="single" w:sz="12" w:space="0" w:color="auto"/>
            </w:tcBorders>
          </w:tcPr>
          <w:p w:rsidR="0098079A" w:rsidRDefault="00704538" w:rsidP="00ED1451">
            <w:pPr>
              <w:pStyle w:val="RonnyBase"/>
              <w:spacing w:line="360" w:lineRule="auto"/>
              <w:rPr>
                <w:rtl/>
              </w:rPr>
            </w:pPr>
            <w:r>
              <w:rPr>
                <w:rFonts w:hint="cs"/>
                <w:rtl/>
              </w:rPr>
              <w:t>20</w:t>
            </w:r>
            <w:r w:rsidR="0098079A">
              <w:rPr>
                <w:rFonts w:hint="cs"/>
                <w:rtl/>
              </w:rPr>
              <w:t>%</w:t>
            </w:r>
          </w:p>
        </w:tc>
        <w:tc>
          <w:tcPr>
            <w:tcW w:w="2835" w:type="dxa"/>
            <w:vMerge w:val="restart"/>
            <w:tcBorders>
              <w:top w:val="single" w:sz="12" w:space="0" w:color="auto"/>
            </w:tcBorders>
          </w:tcPr>
          <w:p w:rsidR="0098079A" w:rsidRDefault="0098079A" w:rsidP="004D039D">
            <w:pPr>
              <w:pStyle w:val="RonnyBase"/>
              <w:spacing w:line="360" w:lineRule="auto"/>
              <w:rPr>
                <w:rtl/>
              </w:rPr>
            </w:pPr>
            <w:r>
              <w:rPr>
                <w:rFonts w:hint="cs"/>
                <w:rtl/>
              </w:rPr>
              <w:t>50% הוספת מגירה נוספת</w:t>
            </w:r>
          </w:p>
          <w:p w:rsidR="0098079A" w:rsidRDefault="0098079A" w:rsidP="004D039D">
            <w:pPr>
              <w:pStyle w:val="RonnyBase"/>
              <w:spacing w:line="360" w:lineRule="auto"/>
              <w:rPr>
                <w:rtl/>
              </w:rPr>
            </w:pPr>
            <w:r>
              <w:rPr>
                <w:rFonts w:hint="cs"/>
                <w:rtl/>
              </w:rPr>
              <w:t>20% הוספת יחידת גימור (פינשר).</w:t>
            </w:r>
          </w:p>
          <w:p w:rsidR="0098079A" w:rsidRDefault="0098079A" w:rsidP="004D039D">
            <w:pPr>
              <w:pStyle w:val="RonnyBase"/>
              <w:spacing w:line="360" w:lineRule="auto"/>
              <w:rPr>
                <w:rtl/>
              </w:rPr>
            </w:pPr>
            <w:r>
              <w:rPr>
                <w:rFonts w:hint="cs"/>
                <w:rtl/>
              </w:rPr>
              <w:t xml:space="preserve">2% הוספת תמיכה ב </w:t>
            </w:r>
            <w:r>
              <w:t>I</w:t>
            </w:r>
            <w:r>
              <w:rPr>
                <w:rFonts w:hint="cs"/>
              </w:rPr>
              <w:t>PDS</w:t>
            </w:r>
          </w:p>
          <w:p w:rsidR="0098079A" w:rsidRPr="00BD343C" w:rsidRDefault="0098079A" w:rsidP="00114C7F">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עם יכולת הדפסה וסריקה של דף בגודל </w:t>
            </w:r>
            <w:r>
              <w:t>A3</w:t>
            </w:r>
          </w:p>
        </w:tc>
        <w:tc>
          <w:tcPr>
            <w:tcW w:w="785" w:type="dxa"/>
          </w:tcPr>
          <w:p w:rsidR="0098079A" w:rsidRDefault="0098079A" w:rsidP="004D039D">
            <w:pPr>
              <w:pStyle w:val="RonnyBase"/>
              <w:spacing w:line="360" w:lineRule="auto"/>
              <w:rPr>
                <w:rtl/>
              </w:rPr>
            </w:pPr>
            <w:r>
              <w:rPr>
                <w:rFonts w:hint="cs"/>
                <w:rtl/>
              </w:rPr>
              <w:t>20</w:t>
            </w:r>
          </w:p>
        </w:tc>
        <w:tc>
          <w:tcPr>
            <w:tcW w:w="789" w:type="dxa"/>
          </w:tcPr>
          <w:p w:rsidR="0098079A" w:rsidRDefault="0098079A" w:rsidP="004D039D">
            <w:pPr>
              <w:pStyle w:val="RonnyBase"/>
              <w:spacing w:line="360" w:lineRule="auto"/>
              <w:rPr>
                <w:rtl/>
              </w:rPr>
            </w:pPr>
            <w:r>
              <w:rPr>
                <w:rFonts w:hint="cs"/>
                <w:rtl/>
              </w:rPr>
              <w:t>48,000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BD343C">
              <w:rPr>
                <w:rFonts w:hint="cs"/>
                <w:rtl/>
              </w:rPr>
              <w:t xml:space="preserve"> משולבת מחלקתית </w:t>
            </w:r>
            <w:r>
              <w:rPr>
                <w:rFonts w:hint="cs"/>
                <w:rtl/>
              </w:rPr>
              <w:t>צבעונית</w:t>
            </w:r>
          </w:p>
        </w:tc>
        <w:tc>
          <w:tcPr>
            <w:tcW w:w="785" w:type="dxa"/>
          </w:tcPr>
          <w:p w:rsidR="0098079A" w:rsidRDefault="0098079A" w:rsidP="004D039D">
            <w:pPr>
              <w:pStyle w:val="RonnyBase"/>
              <w:spacing w:line="360" w:lineRule="auto"/>
              <w:rPr>
                <w:rtl/>
              </w:rPr>
            </w:pPr>
            <w:r>
              <w:rPr>
                <w:rFonts w:hint="cs"/>
                <w:rtl/>
              </w:rPr>
              <w:t>20</w:t>
            </w:r>
          </w:p>
        </w:tc>
        <w:tc>
          <w:tcPr>
            <w:tcW w:w="789" w:type="dxa"/>
          </w:tcPr>
          <w:p w:rsidR="0098079A" w:rsidRDefault="0098079A" w:rsidP="00880715">
            <w:pPr>
              <w:pStyle w:val="RonnyBase"/>
              <w:spacing w:line="360" w:lineRule="auto"/>
              <w:rPr>
                <w:rtl/>
              </w:rPr>
            </w:pPr>
            <w:r>
              <w:rPr>
                <w:rFonts w:hint="cs"/>
                <w:rtl/>
              </w:rPr>
              <w:t>48,000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BD343C">
              <w:rPr>
                <w:rFonts w:hint="cs"/>
                <w:rtl/>
              </w:rPr>
              <w:t xml:space="preserve"> משולבת מחלקתית צבעונית</w:t>
            </w:r>
            <w:r>
              <w:rPr>
                <w:rFonts w:hint="cs"/>
                <w:rtl/>
              </w:rPr>
              <w:t xml:space="preserve"> עם יכולת הדפסה וסריקה של דף בגודל </w:t>
            </w:r>
            <w:r>
              <w:t>A3</w:t>
            </w:r>
          </w:p>
        </w:tc>
        <w:tc>
          <w:tcPr>
            <w:tcW w:w="785" w:type="dxa"/>
          </w:tcPr>
          <w:p w:rsidR="0098079A" w:rsidRPr="00BD343C" w:rsidRDefault="0098079A" w:rsidP="004D039D">
            <w:pPr>
              <w:pStyle w:val="RonnyBase"/>
              <w:spacing w:line="360" w:lineRule="auto"/>
            </w:pPr>
            <w:r>
              <w:rPr>
                <w:rFonts w:hint="cs"/>
                <w:rtl/>
              </w:rPr>
              <w:t>20</w:t>
            </w:r>
          </w:p>
        </w:tc>
        <w:tc>
          <w:tcPr>
            <w:tcW w:w="789" w:type="dxa"/>
          </w:tcPr>
          <w:p w:rsidR="0098079A" w:rsidRPr="00BD343C" w:rsidRDefault="0098079A" w:rsidP="004D039D">
            <w:pPr>
              <w:pStyle w:val="RonnyBase"/>
              <w:spacing w:line="360" w:lineRule="auto"/>
            </w:pPr>
            <w:r>
              <w:rPr>
                <w:rFonts w:hint="cs"/>
                <w:rtl/>
              </w:rPr>
              <w:t>60,000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val="restart"/>
            <w:tcBorders>
              <w:top w:val="single" w:sz="12" w:space="0" w:color="auto"/>
            </w:tcBorders>
            <w:shd w:val="clear" w:color="auto" w:fill="FFFF99"/>
          </w:tcPr>
          <w:p w:rsidR="0098079A" w:rsidRPr="00BD343C" w:rsidRDefault="0098079A" w:rsidP="004D039D">
            <w:pPr>
              <w:pStyle w:val="RonnyBase"/>
              <w:spacing w:line="360" w:lineRule="auto"/>
              <w:rPr>
                <w:rtl/>
              </w:rPr>
            </w:pPr>
            <w:r>
              <w:rPr>
                <w:rFonts w:hint="cs"/>
                <w:rtl/>
              </w:rPr>
              <w:t>5</w:t>
            </w:r>
          </w:p>
        </w:tc>
        <w:tc>
          <w:tcPr>
            <w:tcW w:w="2557" w:type="dxa"/>
            <w:tcBorders>
              <w:top w:val="single" w:sz="12" w:space="0" w:color="auto"/>
            </w:tcBorders>
            <w:shd w:val="clear" w:color="auto" w:fill="FFFF99"/>
          </w:tcPr>
          <w:p w:rsidR="0098079A" w:rsidRPr="00BD343C" w:rsidRDefault="0098079A" w:rsidP="00A30048">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שחור לבן</w:t>
            </w:r>
          </w:p>
        </w:tc>
        <w:tc>
          <w:tcPr>
            <w:tcW w:w="785" w:type="dxa"/>
            <w:tcBorders>
              <w:top w:val="single" w:sz="12" w:space="0" w:color="auto"/>
            </w:tcBorders>
          </w:tcPr>
          <w:p w:rsidR="0098079A" w:rsidRPr="00BD343C" w:rsidRDefault="0098079A" w:rsidP="00A809DF">
            <w:pPr>
              <w:pStyle w:val="RonnyBase"/>
              <w:spacing w:line="360" w:lineRule="auto"/>
            </w:pPr>
            <w:r>
              <w:rPr>
                <w:rFonts w:hint="cs"/>
                <w:rtl/>
              </w:rPr>
              <w:t>45</w:t>
            </w:r>
          </w:p>
        </w:tc>
        <w:tc>
          <w:tcPr>
            <w:tcW w:w="789" w:type="dxa"/>
            <w:tcBorders>
              <w:top w:val="single" w:sz="12" w:space="0" w:color="auto"/>
            </w:tcBorders>
          </w:tcPr>
          <w:p w:rsidR="0098079A" w:rsidRPr="00BD343C" w:rsidRDefault="0098079A" w:rsidP="00391122">
            <w:pPr>
              <w:pStyle w:val="RonnyBase"/>
              <w:spacing w:line="360" w:lineRule="auto"/>
            </w:pPr>
            <w:r>
              <w:rPr>
                <w:rFonts w:hint="cs"/>
                <w:rtl/>
              </w:rPr>
              <w:t>160,000</w:t>
            </w:r>
          </w:p>
        </w:tc>
        <w:tc>
          <w:tcPr>
            <w:tcW w:w="992" w:type="dxa"/>
            <w:vMerge w:val="restart"/>
            <w:tcBorders>
              <w:top w:val="single" w:sz="12" w:space="0" w:color="auto"/>
            </w:tcBorders>
          </w:tcPr>
          <w:p w:rsidR="0098079A" w:rsidRDefault="0098079A" w:rsidP="004D039D">
            <w:pPr>
              <w:pStyle w:val="RonnyBase"/>
              <w:spacing w:line="360" w:lineRule="auto"/>
              <w:rPr>
                <w:rtl/>
              </w:rPr>
            </w:pPr>
            <w:r>
              <w:rPr>
                <w:rFonts w:hint="cs"/>
                <w:rtl/>
              </w:rPr>
              <w:t>70%</w:t>
            </w:r>
          </w:p>
        </w:tc>
        <w:tc>
          <w:tcPr>
            <w:tcW w:w="850" w:type="dxa"/>
            <w:vMerge w:val="restart"/>
            <w:tcBorders>
              <w:top w:val="single" w:sz="12" w:space="0" w:color="auto"/>
            </w:tcBorders>
          </w:tcPr>
          <w:p w:rsidR="0098079A" w:rsidRDefault="00704538" w:rsidP="00ED1451">
            <w:pPr>
              <w:pStyle w:val="RonnyBase"/>
              <w:spacing w:line="360" w:lineRule="auto"/>
              <w:rPr>
                <w:rtl/>
              </w:rPr>
            </w:pPr>
            <w:r>
              <w:rPr>
                <w:rFonts w:hint="cs"/>
                <w:rtl/>
              </w:rPr>
              <w:t>30</w:t>
            </w:r>
            <w:r w:rsidR="0098079A">
              <w:rPr>
                <w:rFonts w:hint="cs"/>
                <w:rtl/>
              </w:rPr>
              <w:t>%</w:t>
            </w:r>
          </w:p>
        </w:tc>
        <w:tc>
          <w:tcPr>
            <w:tcW w:w="2835" w:type="dxa"/>
            <w:vMerge w:val="restart"/>
            <w:tcBorders>
              <w:top w:val="single" w:sz="12" w:space="0" w:color="auto"/>
            </w:tcBorders>
          </w:tcPr>
          <w:p w:rsidR="0098079A" w:rsidRDefault="0098079A" w:rsidP="00ED1451">
            <w:pPr>
              <w:pStyle w:val="RonnyBase"/>
              <w:spacing w:line="360" w:lineRule="auto"/>
              <w:rPr>
                <w:rtl/>
              </w:rPr>
            </w:pPr>
          </w:p>
          <w:p w:rsidR="0098079A" w:rsidRDefault="0098079A" w:rsidP="004D039D">
            <w:pPr>
              <w:pStyle w:val="RonnyBase"/>
              <w:spacing w:line="360" w:lineRule="auto"/>
              <w:rPr>
                <w:rtl/>
              </w:rPr>
            </w:pPr>
            <w:r>
              <w:rPr>
                <w:rFonts w:hint="cs"/>
                <w:rtl/>
              </w:rPr>
              <w:t>50% הוספת מגירה נוספת</w:t>
            </w:r>
          </w:p>
          <w:p w:rsidR="0098079A" w:rsidRDefault="0098079A" w:rsidP="004D039D">
            <w:pPr>
              <w:pStyle w:val="RonnyBase"/>
              <w:spacing w:line="360" w:lineRule="auto"/>
              <w:rPr>
                <w:rtl/>
              </w:rPr>
            </w:pPr>
            <w:r>
              <w:rPr>
                <w:rFonts w:hint="cs"/>
                <w:rtl/>
              </w:rPr>
              <w:t>25% הוספת יחידת גימור (פינשר).</w:t>
            </w:r>
          </w:p>
          <w:p w:rsidR="0098079A" w:rsidRDefault="0098079A" w:rsidP="004D039D">
            <w:pPr>
              <w:pStyle w:val="RonnyBase"/>
              <w:spacing w:line="360" w:lineRule="auto"/>
              <w:rPr>
                <w:rtl/>
              </w:rPr>
            </w:pPr>
            <w:r>
              <w:rPr>
                <w:rFonts w:hint="cs"/>
                <w:rtl/>
              </w:rPr>
              <w:t xml:space="preserve">5% הוספת תמיכה ב </w:t>
            </w:r>
            <w:r>
              <w:rPr>
                <w:rFonts w:hint="cs"/>
              </w:rPr>
              <w:t>IPDS</w:t>
            </w:r>
          </w:p>
          <w:p w:rsidR="0098079A" w:rsidRPr="00BD343C" w:rsidRDefault="0098079A" w:rsidP="00114C7F">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 xml:space="preserve">שחור לבן עם יכולת הדפסה וסריקה של דף בגודל </w:t>
            </w:r>
            <w:r>
              <w:t>A3</w:t>
            </w:r>
          </w:p>
        </w:tc>
        <w:tc>
          <w:tcPr>
            <w:tcW w:w="785" w:type="dxa"/>
          </w:tcPr>
          <w:p w:rsidR="0098079A" w:rsidRDefault="0098079A" w:rsidP="00A809DF">
            <w:pPr>
              <w:pStyle w:val="RonnyBase"/>
              <w:spacing w:line="360" w:lineRule="auto"/>
              <w:rPr>
                <w:rtl/>
              </w:rPr>
            </w:pPr>
            <w:r>
              <w:rPr>
                <w:rFonts w:hint="cs"/>
                <w:rtl/>
              </w:rPr>
              <w:t>15</w:t>
            </w:r>
          </w:p>
        </w:tc>
        <w:tc>
          <w:tcPr>
            <w:tcW w:w="789" w:type="dxa"/>
          </w:tcPr>
          <w:p w:rsidR="0098079A" w:rsidRPr="00BD343C" w:rsidRDefault="0098079A" w:rsidP="00880715">
            <w:pPr>
              <w:pStyle w:val="RonnyBase"/>
              <w:spacing w:line="360" w:lineRule="auto"/>
            </w:pPr>
            <w:r>
              <w:rPr>
                <w:rFonts w:hint="cs"/>
                <w:rtl/>
              </w:rPr>
              <w:t>160,000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BD343C">
              <w:rPr>
                <w:rFonts w:hint="cs"/>
                <w:rtl/>
              </w:rPr>
              <w:t xml:space="preserve"> משולבת אגפית/קומתית צבעונית</w:t>
            </w:r>
          </w:p>
        </w:tc>
        <w:tc>
          <w:tcPr>
            <w:tcW w:w="785" w:type="dxa"/>
          </w:tcPr>
          <w:p w:rsidR="0098079A" w:rsidRDefault="0098079A" w:rsidP="004D039D">
            <w:pPr>
              <w:pStyle w:val="RonnyBase"/>
              <w:spacing w:line="360" w:lineRule="auto"/>
              <w:rPr>
                <w:rtl/>
              </w:rPr>
            </w:pPr>
            <w:r>
              <w:rPr>
                <w:rFonts w:hint="cs"/>
                <w:rtl/>
              </w:rPr>
              <w:t>25</w:t>
            </w:r>
          </w:p>
        </w:tc>
        <w:tc>
          <w:tcPr>
            <w:tcW w:w="789" w:type="dxa"/>
          </w:tcPr>
          <w:p w:rsidR="0098079A" w:rsidRPr="00BD343C" w:rsidRDefault="0098079A" w:rsidP="00880715">
            <w:pPr>
              <w:pStyle w:val="RonnyBase"/>
              <w:spacing w:line="360" w:lineRule="auto"/>
            </w:pPr>
            <w:r>
              <w:rPr>
                <w:rFonts w:hint="cs"/>
                <w:rtl/>
              </w:rPr>
              <w:t>160,000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tcBorders>
              <w:bottom w:val="single" w:sz="4" w:space="0" w:color="auto"/>
            </w:tcBorders>
            <w:shd w:val="clear" w:color="auto" w:fill="FFFF99"/>
          </w:tcPr>
          <w:p w:rsidR="0098079A" w:rsidRPr="00BD343C" w:rsidRDefault="0098079A" w:rsidP="004D039D">
            <w:pPr>
              <w:pStyle w:val="RonnyBase"/>
              <w:spacing w:line="360" w:lineRule="auto"/>
              <w:rPr>
                <w:rtl/>
              </w:rPr>
            </w:pPr>
          </w:p>
        </w:tc>
        <w:tc>
          <w:tcPr>
            <w:tcW w:w="2557" w:type="dxa"/>
            <w:tcBorders>
              <w:bottom w:val="single" w:sz="4" w:space="0" w:color="auto"/>
            </w:tcBorders>
            <w:shd w:val="clear" w:color="auto" w:fill="FFFF99"/>
          </w:tcPr>
          <w:p w:rsidR="0098079A" w:rsidRPr="00BD343C" w:rsidRDefault="0098079A" w:rsidP="004D039D">
            <w:pPr>
              <w:pStyle w:val="RonnyBase"/>
              <w:spacing w:line="360" w:lineRule="auto"/>
              <w:rPr>
                <w:rtl/>
              </w:rPr>
            </w:pPr>
            <w:r>
              <w:rPr>
                <w:rFonts w:hint="cs"/>
                <w:rtl/>
              </w:rPr>
              <w:t>מכונה</w:t>
            </w:r>
            <w:r w:rsidRPr="00BD343C">
              <w:rPr>
                <w:rFonts w:hint="cs"/>
                <w:rtl/>
              </w:rPr>
              <w:t xml:space="preserve"> משולבת אגפית/קומתית צבעונית</w:t>
            </w:r>
            <w:r>
              <w:rPr>
                <w:rFonts w:hint="cs"/>
                <w:rtl/>
              </w:rPr>
              <w:t xml:space="preserve"> עם יכולת הדפסה וסריקה של דף בגודל </w:t>
            </w:r>
            <w:r>
              <w:t>A3</w:t>
            </w:r>
            <w:r>
              <w:rPr>
                <w:rFonts w:hint="cs"/>
                <w:rtl/>
              </w:rPr>
              <w:t>.</w:t>
            </w:r>
          </w:p>
        </w:tc>
        <w:tc>
          <w:tcPr>
            <w:tcW w:w="785" w:type="dxa"/>
            <w:tcBorders>
              <w:bottom w:val="single" w:sz="4" w:space="0" w:color="auto"/>
            </w:tcBorders>
          </w:tcPr>
          <w:p w:rsidR="0098079A" w:rsidRPr="00BD343C" w:rsidRDefault="0098079A" w:rsidP="004D039D">
            <w:pPr>
              <w:pStyle w:val="RonnyBase"/>
              <w:spacing w:line="360" w:lineRule="auto"/>
            </w:pPr>
            <w:r>
              <w:rPr>
                <w:rFonts w:hint="cs"/>
                <w:rtl/>
              </w:rPr>
              <w:t>15</w:t>
            </w:r>
          </w:p>
        </w:tc>
        <w:tc>
          <w:tcPr>
            <w:tcW w:w="789" w:type="dxa"/>
            <w:tcBorders>
              <w:bottom w:val="single" w:sz="4" w:space="0" w:color="auto"/>
            </w:tcBorders>
          </w:tcPr>
          <w:p w:rsidR="0098079A" w:rsidRPr="00BD343C" w:rsidRDefault="0098079A" w:rsidP="004D039D">
            <w:pPr>
              <w:pStyle w:val="RonnyBase"/>
              <w:spacing w:line="360" w:lineRule="auto"/>
            </w:pPr>
            <w:r>
              <w:rPr>
                <w:rFonts w:hint="cs"/>
                <w:rtl/>
              </w:rPr>
              <w:t>160,000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pPr>
          </w:p>
        </w:tc>
        <w:tc>
          <w:tcPr>
            <w:tcW w:w="2835" w:type="dxa"/>
            <w:vMerge/>
          </w:tcPr>
          <w:p w:rsidR="0098079A" w:rsidRPr="00BD343C" w:rsidRDefault="0098079A" w:rsidP="004D039D">
            <w:pPr>
              <w:pStyle w:val="RonnyBase"/>
              <w:spacing w:line="360" w:lineRule="auto"/>
            </w:pPr>
          </w:p>
        </w:tc>
      </w:tr>
      <w:bookmarkEnd w:id="1119"/>
      <w:bookmarkEnd w:id="1120"/>
      <w:bookmarkEnd w:id="1121"/>
      <w:bookmarkEnd w:id="1122"/>
      <w:bookmarkEnd w:id="1123"/>
      <w:bookmarkEnd w:id="1124"/>
      <w:bookmarkEnd w:id="1125"/>
    </w:tbl>
    <w:p w:rsidR="003F106D" w:rsidRPr="00772684" w:rsidRDefault="003F106D" w:rsidP="003F106D">
      <w:pPr>
        <w:pStyle w:val="RonnyBase"/>
        <w:ind w:left="360"/>
        <w:rPr>
          <w:sz w:val="24"/>
          <w:szCs w:val="24"/>
          <w:rtl/>
        </w:rPr>
      </w:pPr>
    </w:p>
    <w:p w:rsidR="003F106D" w:rsidRPr="00BD343C" w:rsidRDefault="003F106D" w:rsidP="002C3A70">
      <w:pPr>
        <w:pStyle w:val="10"/>
        <w:rPr>
          <w:rtl/>
        </w:rPr>
      </w:pPr>
      <w:bookmarkStart w:id="1133" w:name="_Toc41012262"/>
      <w:bookmarkStart w:id="1134" w:name="_Toc78123015"/>
      <w:bookmarkStart w:id="1135" w:name="_Toc78167942"/>
      <w:bookmarkStart w:id="1136" w:name="_Toc185193112"/>
      <w:bookmarkStart w:id="1137" w:name="_Toc359958312"/>
      <w:bookmarkStart w:id="1138" w:name="_Toc528471168"/>
      <w:bookmarkStart w:id="1139" w:name="_Toc535313995"/>
      <w:r w:rsidRPr="00BD343C">
        <w:rPr>
          <w:rFonts w:hint="cs"/>
          <w:rtl/>
        </w:rPr>
        <w:lastRenderedPageBreak/>
        <w:t>נספחים</w:t>
      </w:r>
      <w:bookmarkEnd w:id="1133"/>
      <w:bookmarkEnd w:id="1134"/>
      <w:bookmarkEnd w:id="1135"/>
      <w:bookmarkEnd w:id="1136"/>
      <w:bookmarkEnd w:id="1137"/>
    </w:p>
    <w:p w:rsidR="003F106D" w:rsidRPr="00BD343C" w:rsidRDefault="003F106D" w:rsidP="00C8719C">
      <w:pPr>
        <w:pStyle w:val="afffe"/>
        <w:rPr>
          <w:rtl/>
        </w:rPr>
      </w:pPr>
      <w:bookmarkStart w:id="1140" w:name="_Toc61602137"/>
      <w:bookmarkStart w:id="1141" w:name="_Toc78123016"/>
      <w:bookmarkStart w:id="1142" w:name="_Toc78167943"/>
      <w:bookmarkStart w:id="1143" w:name="_Toc185193113"/>
      <w:r>
        <w:rPr>
          <w:rtl/>
        </w:rPr>
        <w:br w:type="page"/>
      </w:r>
      <w:bookmarkStart w:id="1144" w:name="_Toc359958313"/>
      <w:r w:rsidRPr="00BD343C">
        <w:rPr>
          <w:rFonts w:hint="cs"/>
          <w:rtl/>
        </w:rPr>
        <w:lastRenderedPageBreak/>
        <w:t>נספח</w:t>
      </w:r>
      <w:r>
        <w:rPr>
          <w:rFonts w:hint="cs"/>
          <w:rtl/>
        </w:rPr>
        <w:t xml:space="preserve"> 0.6.1 </w:t>
      </w:r>
      <w:r>
        <w:rPr>
          <w:rtl/>
        </w:rPr>
        <w:t>–</w:t>
      </w:r>
      <w:r w:rsidRPr="00BD343C">
        <w:rPr>
          <w:rFonts w:hint="cs"/>
          <w:rtl/>
        </w:rPr>
        <w:t xml:space="preserve"> </w:t>
      </w:r>
      <w:r>
        <w:rPr>
          <w:rFonts w:hint="cs"/>
          <w:rtl/>
        </w:rPr>
        <w:t xml:space="preserve">נוסח כתב </w:t>
      </w:r>
      <w:r w:rsidRPr="00BD343C">
        <w:rPr>
          <w:rtl/>
        </w:rPr>
        <w:t xml:space="preserve">ערבות </w:t>
      </w:r>
      <w:bookmarkEnd w:id="1140"/>
      <w:bookmarkEnd w:id="1141"/>
      <w:bookmarkEnd w:id="1142"/>
      <w:bookmarkEnd w:id="1143"/>
      <w:r>
        <w:rPr>
          <w:rFonts w:hint="cs"/>
          <w:rtl/>
        </w:rPr>
        <w:t>בגין הגשת הצעה</w:t>
      </w:r>
      <w:bookmarkEnd w:id="1144"/>
    </w:p>
    <w:p w:rsidR="003F106D" w:rsidRPr="00BD343C" w:rsidRDefault="003F106D" w:rsidP="003F106D">
      <w:pPr>
        <w:spacing w:line="360" w:lineRule="auto"/>
        <w:rPr>
          <w:rFonts w:cs="David"/>
          <w:rtl/>
        </w:rPr>
      </w:pPr>
    </w:p>
    <w:tbl>
      <w:tblPr>
        <w:bidiVisual/>
        <w:tblW w:w="0" w:type="auto"/>
        <w:tblLook w:val="0000" w:firstRow="0" w:lastRow="0" w:firstColumn="0" w:lastColumn="0" w:noHBand="0" w:noVBand="0"/>
      </w:tblPr>
      <w:tblGrid>
        <w:gridCol w:w="2852"/>
        <w:gridCol w:w="3240"/>
      </w:tblGrid>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שם הבנק / חברת הביטוח</w:t>
            </w:r>
          </w:p>
        </w:tc>
        <w:tc>
          <w:tcPr>
            <w:tcW w:w="3240" w:type="dxa"/>
            <w:tcBorders>
              <w:bottom w:val="single" w:sz="4" w:space="0" w:color="auto"/>
            </w:tcBorders>
          </w:tcPr>
          <w:p w:rsidR="003F106D" w:rsidRPr="00BD343C" w:rsidRDefault="003F106D" w:rsidP="004D039D">
            <w:pPr>
              <w:spacing w:line="360" w:lineRule="auto"/>
              <w:rPr>
                <w:rFonts w:cs="David"/>
                <w:sz w:val="22"/>
                <w:szCs w:val="22"/>
              </w:rPr>
            </w:pPr>
          </w:p>
        </w:tc>
      </w:tr>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מספר הטלפון</w:t>
            </w:r>
          </w:p>
        </w:tc>
        <w:tc>
          <w:tcPr>
            <w:tcW w:w="3240" w:type="dxa"/>
            <w:tcBorders>
              <w:top w:val="single" w:sz="4" w:space="0" w:color="auto"/>
              <w:bottom w:val="single" w:sz="4" w:space="0" w:color="auto"/>
            </w:tcBorders>
          </w:tcPr>
          <w:p w:rsidR="003F106D" w:rsidRPr="00BD343C" w:rsidRDefault="003F106D" w:rsidP="004D039D">
            <w:pPr>
              <w:spacing w:line="360" w:lineRule="auto"/>
              <w:rPr>
                <w:rFonts w:cs="David"/>
                <w:sz w:val="22"/>
                <w:szCs w:val="22"/>
              </w:rPr>
            </w:pPr>
          </w:p>
        </w:tc>
      </w:tr>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מספר הפקס</w:t>
            </w:r>
          </w:p>
        </w:tc>
        <w:tc>
          <w:tcPr>
            <w:tcW w:w="3240" w:type="dxa"/>
            <w:tcBorders>
              <w:top w:val="single" w:sz="4" w:space="0" w:color="auto"/>
              <w:bottom w:val="single" w:sz="4" w:space="0" w:color="auto"/>
            </w:tcBorders>
          </w:tcPr>
          <w:p w:rsidR="003F106D" w:rsidRPr="00BD343C" w:rsidRDefault="003F106D" w:rsidP="004D039D">
            <w:pPr>
              <w:spacing w:line="360" w:lineRule="auto"/>
              <w:rPr>
                <w:rFonts w:cs="David"/>
                <w:sz w:val="22"/>
                <w:szCs w:val="22"/>
              </w:rPr>
            </w:pPr>
          </w:p>
        </w:tc>
      </w:tr>
    </w:tbl>
    <w:p w:rsidR="003F106D" w:rsidRPr="00BD343C" w:rsidRDefault="003F106D" w:rsidP="003F106D">
      <w:pPr>
        <w:spacing w:line="360" w:lineRule="auto"/>
        <w:rPr>
          <w:rFonts w:cs="David"/>
          <w:sz w:val="22"/>
          <w:szCs w:val="22"/>
          <w:rtl/>
        </w:rPr>
      </w:pPr>
    </w:p>
    <w:p w:rsidR="003F106D" w:rsidRPr="00BD343C" w:rsidRDefault="003F106D" w:rsidP="003F106D">
      <w:pPr>
        <w:spacing w:line="360" w:lineRule="auto"/>
        <w:ind w:left="709"/>
        <w:jc w:val="center"/>
        <w:rPr>
          <w:rFonts w:cs="David"/>
          <w:sz w:val="22"/>
          <w:szCs w:val="22"/>
          <w:rtl/>
        </w:rPr>
      </w:pPr>
    </w:p>
    <w:p w:rsidR="003F106D" w:rsidRPr="00B86DC4" w:rsidRDefault="003F106D" w:rsidP="003F106D">
      <w:pPr>
        <w:spacing w:line="360" w:lineRule="auto"/>
        <w:outlineLvl w:val="0"/>
        <w:rPr>
          <w:rFonts w:cs="David"/>
          <w:b/>
          <w:bCs/>
          <w:u w:val="single"/>
          <w:rtl/>
        </w:rPr>
      </w:pPr>
      <w:bookmarkStart w:id="1145" w:name="_Toc201561627"/>
      <w:bookmarkStart w:id="1146" w:name="_Toc201636754"/>
      <w:bookmarkStart w:id="1147" w:name="_Toc201895065"/>
      <w:bookmarkStart w:id="1148" w:name="_Toc240770156"/>
      <w:bookmarkStart w:id="1149" w:name="_Toc240771647"/>
      <w:bookmarkStart w:id="1150" w:name="_Toc252446104"/>
      <w:r w:rsidRPr="00B86DC4">
        <w:rPr>
          <w:rFonts w:cs="David" w:hint="cs"/>
          <w:b/>
          <w:bCs/>
          <w:u w:val="single"/>
          <w:rtl/>
        </w:rPr>
        <w:t>כתב ערבות</w:t>
      </w:r>
      <w:bookmarkEnd w:id="1145"/>
      <w:bookmarkEnd w:id="1146"/>
      <w:bookmarkEnd w:id="1147"/>
      <w:bookmarkEnd w:id="1148"/>
      <w:bookmarkEnd w:id="1149"/>
      <w:bookmarkEnd w:id="1150"/>
      <w:r w:rsidRPr="00B86DC4">
        <w:rPr>
          <w:rFonts w:cs="David" w:hint="cs"/>
          <w:b/>
          <w:bCs/>
          <w:u w:val="single"/>
          <w:rtl/>
        </w:rPr>
        <w:t xml:space="preserve"> </w:t>
      </w:r>
    </w:p>
    <w:p w:rsidR="003F106D" w:rsidRPr="00B86DC4" w:rsidRDefault="003F106D" w:rsidP="003F106D">
      <w:pPr>
        <w:spacing w:line="360" w:lineRule="auto"/>
        <w:outlineLvl w:val="0"/>
        <w:rPr>
          <w:rFonts w:cs="David"/>
          <w:rtl/>
        </w:rPr>
      </w:pPr>
      <w:bookmarkStart w:id="1151" w:name="_Toc201561628"/>
      <w:bookmarkStart w:id="1152" w:name="_Toc201636755"/>
      <w:bookmarkStart w:id="1153" w:name="_Toc201895066"/>
      <w:bookmarkStart w:id="1154" w:name="_Toc240770157"/>
      <w:bookmarkStart w:id="1155" w:name="_Toc240771648"/>
      <w:bookmarkStart w:id="1156" w:name="_Toc252446105"/>
      <w:r w:rsidRPr="00B86DC4">
        <w:rPr>
          <w:rFonts w:cs="David" w:hint="cs"/>
          <w:rtl/>
        </w:rPr>
        <w:t>לכבוד</w:t>
      </w:r>
      <w:bookmarkEnd w:id="1151"/>
      <w:bookmarkEnd w:id="1152"/>
      <w:bookmarkEnd w:id="1153"/>
      <w:bookmarkEnd w:id="1154"/>
      <w:bookmarkEnd w:id="1155"/>
      <w:bookmarkEnd w:id="1156"/>
      <w:r w:rsidRPr="00B86DC4">
        <w:rPr>
          <w:rFonts w:cs="David" w:hint="cs"/>
          <w:rtl/>
        </w:rPr>
        <w:t xml:space="preserve"> </w:t>
      </w:r>
    </w:p>
    <w:p w:rsidR="003F106D" w:rsidRPr="00B86DC4" w:rsidRDefault="003F106D" w:rsidP="003F106D">
      <w:pPr>
        <w:spacing w:line="360" w:lineRule="auto"/>
        <w:rPr>
          <w:rFonts w:cs="David"/>
          <w:rtl/>
        </w:rPr>
      </w:pPr>
      <w:r w:rsidRPr="00B86DC4">
        <w:rPr>
          <w:rFonts w:cs="David" w:hint="cs"/>
          <w:rtl/>
        </w:rPr>
        <w:t xml:space="preserve">ממשלת ישראל </w:t>
      </w:r>
    </w:p>
    <w:p w:rsidR="003F106D" w:rsidRPr="00C23CBA" w:rsidRDefault="003F106D" w:rsidP="003F106D">
      <w:pPr>
        <w:spacing w:line="360" w:lineRule="auto"/>
        <w:rPr>
          <w:rFonts w:cs="David"/>
          <w:rtl/>
        </w:rPr>
      </w:pPr>
      <w:r w:rsidRPr="00B86DC4">
        <w:rPr>
          <w:rFonts w:cs="David" w:hint="cs"/>
          <w:rtl/>
        </w:rPr>
        <w:t xml:space="preserve">באמצעות </w:t>
      </w:r>
      <w:r>
        <w:rPr>
          <w:rFonts w:cs="David" w:hint="cs"/>
          <w:rtl/>
        </w:rPr>
        <w:t xml:space="preserve">מנהל הרכש הממשלתי, אגף </w:t>
      </w:r>
      <w:r w:rsidRPr="00B86DC4">
        <w:rPr>
          <w:rFonts w:cs="David" w:hint="cs"/>
          <w:rtl/>
        </w:rPr>
        <w:t>החשב</w:t>
      </w:r>
      <w:r w:rsidRPr="00C23CBA">
        <w:rPr>
          <w:rFonts w:cs="David" w:hint="cs"/>
          <w:rtl/>
        </w:rPr>
        <w:t xml:space="preserve"> הכללי</w:t>
      </w:r>
      <w:r>
        <w:rPr>
          <w:rFonts w:cs="David" w:hint="cs"/>
          <w:rtl/>
        </w:rPr>
        <w:t xml:space="preserve"> במשרד האוצר</w:t>
      </w:r>
    </w:p>
    <w:p w:rsidR="003F106D" w:rsidRPr="00F04169" w:rsidRDefault="003F106D" w:rsidP="003F106D">
      <w:pPr>
        <w:spacing w:line="360" w:lineRule="auto"/>
        <w:ind w:left="709"/>
        <w:rPr>
          <w:rFonts w:cs="David"/>
          <w:sz w:val="22"/>
          <w:szCs w:val="22"/>
          <w:rtl/>
        </w:rPr>
      </w:pPr>
    </w:p>
    <w:p w:rsidR="003F106D" w:rsidRPr="00B86DC4" w:rsidRDefault="003F106D" w:rsidP="003F106D">
      <w:pPr>
        <w:spacing w:line="360" w:lineRule="auto"/>
        <w:ind w:left="709"/>
        <w:jc w:val="center"/>
        <w:outlineLvl w:val="0"/>
        <w:rPr>
          <w:rFonts w:cs="David"/>
          <w:rtl/>
        </w:rPr>
      </w:pPr>
      <w:bookmarkStart w:id="1157" w:name="_Toc201561629"/>
      <w:bookmarkStart w:id="1158" w:name="_Toc201636756"/>
      <w:bookmarkStart w:id="1159" w:name="_Toc201895067"/>
      <w:bookmarkStart w:id="1160" w:name="_Toc240770158"/>
      <w:bookmarkStart w:id="1161" w:name="_Toc240771649"/>
      <w:bookmarkStart w:id="1162" w:name="_Toc252446106"/>
      <w:r w:rsidRPr="00B86DC4">
        <w:rPr>
          <w:rFonts w:cs="David" w:hint="cs"/>
          <w:rtl/>
        </w:rPr>
        <w:t>הנדון: ערבות מס' _______________</w:t>
      </w:r>
      <w:bookmarkEnd w:id="1157"/>
      <w:bookmarkEnd w:id="1158"/>
      <w:bookmarkEnd w:id="1159"/>
      <w:bookmarkEnd w:id="1160"/>
      <w:bookmarkEnd w:id="1161"/>
      <w:bookmarkEnd w:id="1162"/>
    </w:p>
    <w:p w:rsidR="003F106D" w:rsidRPr="00BD343C" w:rsidRDefault="003F106D" w:rsidP="003F106D">
      <w:pPr>
        <w:spacing w:line="360" w:lineRule="auto"/>
        <w:ind w:left="709"/>
        <w:rPr>
          <w:rFonts w:cs="David"/>
          <w:sz w:val="22"/>
          <w:szCs w:val="22"/>
          <w:rtl/>
        </w:rPr>
      </w:pPr>
    </w:p>
    <w:p w:rsidR="003F106D" w:rsidRDefault="003F106D" w:rsidP="0012106A">
      <w:pPr>
        <w:spacing w:line="360" w:lineRule="auto"/>
        <w:jc w:val="both"/>
        <w:rPr>
          <w:rFonts w:cs="David"/>
          <w:rtl/>
        </w:rPr>
      </w:pPr>
      <w:r w:rsidRPr="00B86DC4">
        <w:rPr>
          <w:rFonts w:cs="David" w:hint="cs"/>
          <w:rtl/>
        </w:rPr>
        <w:t xml:space="preserve">אנו ערבים בזאת כלפיכם לסילוק כל סכום עד לסך של </w:t>
      </w:r>
      <w:r w:rsidR="0012106A">
        <w:rPr>
          <w:rFonts w:cs="David" w:hint="cs"/>
          <w:rtl/>
        </w:rPr>
        <w:t>250,000</w:t>
      </w:r>
      <w:r w:rsidRPr="00B86DC4">
        <w:rPr>
          <w:rFonts w:cs="David" w:hint="cs"/>
          <w:rtl/>
        </w:rPr>
        <w:t xml:space="preserve">₪ </w:t>
      </w:r>
    </w:p>
    <w:p w:rsidR="003F106D" w:rsidRPr="00894543" w:rsidRDefault="003F106D" w:rsidP="00C3453E">
      <w:pPr>
        <w:spacing w:line="360" w:lineRule="auto"/>
        <w:jc w:val="both"/>
        <w:rPr>
          <w:rFonts w:cs="David"/>
          <w:highlight w:val="yellow"/>
          <w:rtl/>
        </w:rPr>
      </w:pPr>
      <w:r w:rsidRPr="00B86DC4">
        <w:rPr>
          <w:rFonts w:cs="David" w:hint="cs"/>
          <w:rtl/>
        </w:rPr>
        <w:t>(במילים</w:t>
      </w:r>
      <w:r w:rsidR="00C3453E">
        <w:rPr>
          <w:rFonts w:cs="David" w:hint="cs"/>
          <w:rtl/>
        </w:rPr>
        <w:t>: מאתיים וחמישים אלף ₪</w:t>
      </w:r>
      <w:r w:rsidRPr="00B86DC4">
        <w:rPr>
          <w:rFonts w:cs="David" w:hint="cs"/>
          <w:rtl/>
        </w:rPr>
        <w:t xml:space="preserve">), </w:t>
      </w:r>
      <w:r>
        <w:rPr>
          <w:rFonts w:cs="David" w:hint="cs"/>
          <w:rtl/>
        </w:rPr>
        <w:t xml:space="preserve">שיוצמד למדד המחירים לצרכן מתאריך ______________________, </w:t>
      </w:r>
      <w:r w:rsidRPr="00B86DC4">
        <w:rPr>
          <w:rFonts w:cs="David" w:hint="cs"/>
          <w:rtl/>
        </w:rPr>
        <w:t>אשר תדרשו מאת _____________</w:t>
      </w:r>
      <w:r>
        <w:rPr>
          <w:rFonts w:cs="David" w:hint="cs"/>
          <w:rtl/>
        </w:rPr>
        <w:t>____</w:t>
      </w:r>
      <w:r w:rsidRPr="00B86DC4">
        <w:rPr>
          <w:rFonts w:cs="David" w:hint="cs"/>
          <w:rtl/>
        </w:rPr>
        <w:t>__ (להלן: "</w:t>
      </w:r>
      <w:r w:rsidRPr="00C23CBA">
        <w:rPr>
          <w:rFonts w:cs="David" w:hint="cs"/>
          <w:b/>
          <w:bCs/>
          <w:rtl/>
        </w:rPr>
        <w:t>החייב</w:t>
      </w:r>
      <w:r w:rsidRPr="00B86DC4">
        <w:rPr>
          <w:rFonts w:cs="David" w:hint="cs"/>
          <w:rtl/>
        </w:rPr>
        <w:t xml:space="preserve">") בקשר עם </w:t>
      </w:r>
      <w:r w:rsidRPr="00894543">
        <w:rPr>
          <w:rFonts w:cs="David" w:hint="cs"/>
          <w:rtl/>
        </w:rPr>
        <w:t xml:space="preserve">מכרז מממ-02-2013 </w:t>
      </w:r>
      <w:r>
        <w:rPr>
          <w:rFonts w:cs="David" w:hint="cs"/>
          <w:rtl/>
        </w:rPr>
        <w:t>לאספקת מכונות להפקת מסמכים עבור משרדי הממשלה</w:t>
      </w:r>
      <w:r w:rsidRPr="00894543">
        <w:rPr>
          <w:rFonts w:cs="David" w:hint="cs"/>
          <w:rtl/>
        </w:rPr>
        <w:t>.</w:t>
      </w:r>
      <w:r w:rsidRPr="00B86DC4">
        <w:rPr>
          <w:rFonts w:cs="David" w:hint="cs"/>
          <w:rtl/>
        </w:rPr>
        <w:t xml:space="preserve"> </w:t>
      </w:r>
    </w:p>
    <w:p w:rsidR="003F106D" w:rsidRPr="00B86DC4" w:rsidRDefault="003F106D" w:rsidP="003F106D">
      <w:pPr>
        <w:spacing w:line="360" w:lineRule="auto"/>
        <w:rPr>
          <w:rFonts w:cs="David"/>
          <w:rtl/>
        </w:rPr>
      </w:pPr>
    </w:p>
    <w:p w:rsidR="003F106D" w:rsidRPr="00B86DC4" w:rsidRDefault="003F106D" w:rsidP="003F106D">
      <w:pPr>
        <w:spacing w:line="360" w:lineRule="auto"/>
        <w:jc w:val="both"/>
        <w:rPr>
          <w:rFonts w:cs="David"/>
          <w:rtl/>
        </w:rPr>
      </w:pPr>
      <w:r w:rsidRPr="00B86DC4">
        <w:rPr>
          <w:rFonts w:cs="David" w:hint="cs"/>
          <w:rtl/>
        </w:rPr>
        <w:t xml:space="preserve">אנו נשלם לכם את הסכום הנ"ל תוך </w:t>
      </w:r>
      <w:r>
        <w:rPr>
          <w:rFonts w:cs="David" w:hint="cs"/>
          <w:rtl/>
        </w:rPr>
        <w:t>15</w:t>
      </w:r>
      <w:r w:rsidRPr="00B86DC4">
        <w:rPr>
          <w:rFonts w:cs="David" w:hint="cs"/>
          <w:rtl/>
        </w:rPr>
        <w:t xml:space="preserve"> י</w:t>
      </w:r>
      <w:r>
        <w:rPr>
          <w:rFonts w:cs="David" w:hint="cs"/>
          <w:rtl/>
        </w:rPr>
        <w:t>מים</w:t>
      </w:r>
      <w:r w:rsidRPr="00B86DC4">
        <w:rPr>
          <w:rFonts w:cs="David" w:hint="cs"/>
          <w:rtl/>
        </w:rPr>
        <w:t xml:space="preserve">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3F106D" w:rsidRPr="00B86DC4" w:rsidRDefault="003F106D" w:rsidP="00351B2B">
      <w:pPr>
        <w:spacing w:line="360" w:lineRule="auto"/>
        <w:jc w:val="both"/>
        <w:rPr>
          <w:rFonts w:cs="David"/>
          <w:rtl/>
        </w:rPr>
      </w:pPr>
      <w:r w:rsidRPr="00B86DC4">
        <w:rPr>
          <w:rFonts w:cs="David" w:hint="cs"/>
          <w:rtl/>
        </w:rPr>
        <w:t xml:space="preserve">ערבות זו תהיה בתוקף </w:t>
      </w:r>
      <w:r w:rsidRPr="00CD19FE">
        <w:rPr>
          <w:rFonts w:cs="David" w:hint="cs"/>
          <w:rtl/>
        </w:rPr>
        <w:t xml:space="preserve">מתאריך </w:t>
      </w:r>
      <w:del w:id="1163" w:author="ניר קונר" w:date="2013-09-16T18:15:00Z">
        <w:r w:rsidR="00054537" w:rsidRPr="006C6F94" w:rsidDel="004F5785">
          <w:rPr>
            <w:rFonts w:cs="David" w:hint="cs"/>
            <w:rtl/>
          </w:rPr>
          <w:delText>22.08.2</w:delText>
        </w:r>
        <w:r w:rsidR="00054537" w:rsidRPr="00054537" w:rsidDel="004F5785">
          <w:rPr>
            <w:rFonts w:cs="David" w:hint="cs"/>
            <w:rtl/>
          </w:rPr>
          <w:delText>013</w:delText>
        </w:r>
      </w:del>
      <w:ins w:id="1164" w:author="ניר קונר" w:date="2013-09-16T18:15:00Z">
        <w:r w:rsidR="004F5785">
          <w:rPr>
            <w:rFonts w:cs="David" w:hint="cs"/>
            <w:rtl/>
          </w:rPr>
          <w:t>2</w:t>
        </w:r>
      </w:ins>
      <w:ins w:id="1165" w:author="ניר קונר" w:date="2013-10-08T17:50:00Z">
        <w:r w:rsidR="00351B2B">
          <w:rPr>
            <w:rFonts w:cs="David" w:hint="cs"/>
            <w:rtl/>
          </w:rPr>
          <w:t>8</w:t>
        </w:r>
      </w:ins>
      <w:ins w:id="1166" w:author="ניר קונר" w:date="2013-09-16T18:15:00Z">
        <w:r w:rsidR="004F5785">
          <w:rPr>
            <w:rFonts w:cs="David" w:hint="cs"/>
            <w:rtl/>
          </w:rPr>
          <w:t>.10.2013</w:t>
        </w:r>
      </w:ins>
      <w:r w:rsidRPr="00054537">
        <w:rPr>
          <w:rFonts w:cs="David" w:hint="cs"/>
          <w:rtl/>
        </w:rPr>
        <w:t xml:space="preserve"> עד תאריך </w:t>
      </w:r>
      <w:del w:id="1167" w:author="ניר קונר" w:date="2013-09-16T18:15:00Z">
        <w:r w:rsidR="002946C8" w:rsidDel="004F5785">
          <w:rPr>
            <w:rFonts w:cs="David" w:hint="cs"/>
            <w:rtl/>
          </w:rPr>
          <w:delText>01.03.2013</w:delText>
        </w:r>
        <w:r w:rsidRPr="00CD19FE" w:rsidDel="004F5785">
          <w:rPr>
            <w:rFonts w:cs="David" w:hint="cs"/>
            <w:rtl/>
          </w:rPr>
          <w:delText xml:space="preserve"> </w:delText>
        </w:r>
      </w:del>
      <w:ins w:id="1168" w:author="ניר קונר" w:date="2013-10-08T17:50:00Z">
        <w:r w:rsidR="00351B2B">
          <w:rPr>
            <w:rFonts w:cs="David" w:hint="cs"/>
            <w:rtl/>
          </w:rPr>
          <w:t>07</w:t>
        </w:r>
      </w:ins>
      <w:ins w:id="1169" w:author="ניר קונר" w:date="2013-09-16T18:15:00Z">
        <w:r w:rsidR="004F5785">
          <w:rPr>
            <w:rFonts w:cs="David" w:hint="cs"/>
            <w:rtl/>
          </w:rPr>
          <w:t>.0</w:t>
        </w:r>
      </w:ins>
      <w:ins w:id="1170" w:author="ניר קונר" w:date="2013-10-08T17:50:00Z">
        <w:r w:rsidR="00351B2B">
          <w:rPr>
            <w:rFonts w:cs="David" w:hint="cs"/>
            <w:rtl/>
          </w:rPr>
          <w:t>5</w:t>
        </w:r>
      </w:ins>
      <w:ins w:id="1171" w:author="ניר קונר" w:date="2013-09-16T18:15:00Z">
        <w:r w:rsidR="004F5785">
          <w:rPr>
            <w:rFonts w:cs="David" w:hint="cs"/>
            <w:rtl/>
          </w:rPr>
          <w:t xml:space="preserve">.2014 </w:t>
        </w:r>
      </w:ins>
      <w:r w:rsidRPr="00CD19FE">
        <w:rPr>
          <w:rFonts w:cs="David" w:hint="cs"/>
          <w:rtl/>
        </w:rPr>
        <w:t>אלא אם כן תוארך</w:t>
      </w:r>
      <w:r w:rsidRPr="00B86DC4">
        <w:rPr>
          <w:rFonts w:cs="David" w:hint="cs"/>
          <w:rtl/>
        </w:rPr>
        <w:t xml:space="preserve"> על פי בקשת החייב  או על פי דרישתכם קודם לכן. </w:t>
      </w:r>
    </w:p>
    <w:p w:rsidR="003F106D" w:rsidRPr="00B86DC4" w:rsidRDefault="003F106D" w:rsidP="003F106D">
      <w:pPr>
        <w:spacing w:line="360" w:lineRule="auto"/>
        <w:jc w:val="both"/>
        <w:rPr>
          <w:rFonts w:cs="David"/>
          <w:rtl/>
        </w:rPr>
      </w:pPr>
      <w:r w:rsidRPr="00B86DC4">
        <w:rPr>
          <w:rFonts w:cs="David" w:hint="cs"/>
          <w:rtl/>
        </w:rPr>
        <w:t>ערבות זו אינה ניתנת להעברה או להסבה.</w:t>
      </w:r>
    </w:p>
    <w:p w:rsidR="003F106D" w:rsidRPr="00B86DC4" w:rsidRDefault="003F106D" w:rsidP="003F106D">
      <w:pPr>
        <w:spacing w:line="360" w:lineRule="auto"/>
        <w:jc w:val="both"/>
        <w:rPr>
          <w:rFonts w:cs="David"/>
          <w:rtl/>
        </w:rPr>
      </w:pPr>
      <w:r w:rsidRPr="00B86DC4">
        <w:rPr>
          <w:rFonts w:cs="David" w:hint="cs"/>
          <w:rtl/>
        </w:rPr>
        <w:t>דרישה על פי ערבות זו יש להפנות לסניף הבנק/חברת הביטוח</w:t>
      </w:r>
      <w:r>
        <w:rPr>
          <w:rFonts w:cs="David" w:hint="cs"/>
          <w:rtl/>
        </w:rPr>
        <w:t xml:space="preserve"> </w:t>
      </w:r>
      <w:r w:rsidRPr="00B86DC4">
        <w:rPr>
          <w:rFonts w:cs="David" w:hint="cs"/>
          <w:rtl/>
        </w:rPr>
        <w:t xml:space="preserve">: </w:t>
      </w:r>
    </w:p>
    <w:p w:rsidR="003F106D" w:rsidRPr="00E31DAD" w:rsidRDefault="003F106D" w:rsidP="003F106D">
      <w:pPr>
        <w:spacing w:line="360" w:lineRule="auto"/>
        <w:rPr>
          <w:rFonts w:cs="David"/>
          <w:sz w:val="20"/>
          <w:szCs w:val="20"/>
          <w:rtl/>
        </w:rPr>
      </w:pPr>
    </w:p>
    <w:p w:rsidR="003F106D" w:rsidRPr="00E31DAD" w:rsidRDefault="003F106D" w:rsidP="003F106D">
      <w:pPr>
        <w:spacing w:line="360" w:lineRule="auto"/>
        <w:rPr>
          <w:rFonts w:cs="David"/>
          <w:sz w:val="20"/>
          <w:szCs w:val="20"/>
          <w:rtl/>
        </w:rPr>
      </w:pPr>
    </w:p>
    <w:tbl>
      <w:tblPr>
        <w:bidiVisual/>
        <w:tblW w:w="0" w:type="auto"/>
        <w:tblLook w:val="0000" w:firstRow="0" w:lastRow="0" w:firstColumn="0" w:lastColumn="0" w:noHBand="0" w:noVBand="0"/>
      </w:tblPr>
      <w:tblGrid>
        <w:gridCol w:w="3667"/>
        <w:gridCol w:w="355"/>
        <w:gridCol w:w="4477"/>
      </w:tblGrid>
      <w:tr w:rsidR="003F106D" w:rsidRPr="00E31DAD" w:rsidTr="004D039D">
        <w:tc>
          <w:tcPr>
            <w:tcW w:w="3752" w:type="dxa"/>
            <w:tcBorders>
              <w:top w:val="single" w:sz="4" w:space="0" w:color="auto"/>
            </w:tcBorders>
          </w:tcPr>
          <w:p w:rsidR="003F106D" w:rsidRPr="00E31DAD" w:rsidRDefault="003F106D" w:rsidP="004D039D">
            <w:pPr>
              <w:spacing w:line="360" w:lineRule="auto"/>
              <w:jc w:val="center"/>
              <w:rPr>
                <w:rFonts w:cs="David"/>
              </w:rPr>
            </w:pPr>
            <w:r w:rsidRPr="00E31DAD">
              <w:rPr>
                <w:rFonts w:cs="David" w:hint="cs"/>
                <w:rtl/>
              </w:rPr>
              <w:t>שם הבנק/חברת הביטוח</w:t>
            </w:r>
          </w:p>
        </w:tc>
        <w:tc>
          <w:tcPr>
            <w:tcW w:w="360" w:type="dxa"/>
          </w:tcPr>
          <w:p w:rsidR="003F106D" w:rsidRPr="00E31DAD" w:rsidRDefault="003F106D" w:rsidP="004D039D">
            <w:pPr>
              <w:spacing w:line="360" w:lineRule="auto"/>
              <w:jc w:val="center"/>
              <w:rPr>
                <w:rFonts w:cs="David"/>
              </w:rPr>
            </w:pPr>
          </w:p>
        </w:tc>
        <w:tc>
          <w:tcPr>
            <w:tcW w:w="4608" w:type="dxa"/>
            <w:tcBorders>
              <w:top w:val="single" w:sz="4" w:space="0" w:color="auto"/>
            </w:tcBorders>
          </w:tcPr>
          <w:p w:rsidR="003F106D" w:rsidRPr="00E31DAD" w:rsidRDefault="003F106D" w:rsidP="004D039D">
            <w:pPr>
              <w:spacing w:line="360" w:lineRule="auto"/>
              <w:jc w:val="center"/>
              <w:rPr>
                <w:rFonts w:cs="David"/>
                <w:rtl/>
              </w:rPr>
            </w:pPr>
            <w:r w:rsidRPr="00E31DAD">
              <w:rPr>
                <w:rFonts w:cs="David" w:hint="cs"/>
                <w:rtl/>
              </w:rPr>
              <w:t>מספר הבנק ומספר הסניף</w:t>
            </w:r>
          </w:p>
        </w:tc>
      </w:tr>
    </w:tbl>
    <w:p w:rsidR="003F106D" w:rsidRPr="00E31DAD" w:rsidRDefault="003F106D" w:rsidP="003F106D">
      <w:pPr>
        <w:spacing w:line="360" w:lineRule="auto"/>
        <w:rPr>
          <w:rFonts w:cs="David"/>
          <w:sz w:val="20"/>
          <w:szCs w:val="20"/>
          <w:rtl/>
        </w:rPr>
      </w:pPr>
    </w:p>
    <w:p w:rsidR="003F106D" w:rsidRPr="00E31DAD" w:rsidRDefault="003F106D" w:rsidP="003F106D">
      <w:pPr>
        <w:spacing w:line="360" w:lineRule="auto"/>
        <w:rPr>
          <w:rFonts w:cs="David"/>
          <w:sz w:val="20"/>
          <w:szCs w:val="20"/>
          <w:rtl/>
        </w:rPr>
      </w:pPr>
    </w:p>
    <w:tbl>
      <w:tblPr>
        <w:bidiVisual/>
        <w:tblW w:w="0" w:type="auto"/>
        <w:tblBorders>
          <w:top w:val="single" w:sz="4" w:space="0" w:color="auto"/>
        </w:tblBorders>
        <w:tblLook w:val="0000" w:firstRow="0" w:lastRow="0" w:firstColumn="0" w:lastColumn="0" w:noHBand="0" w:noVBand="0"/>
      </w:tblPr>
      <w:tblGrid>
        <w:gridCol w:w="5012"/>
      </w:tblGrid>
      <w:tr w:rsidR="003F106D" w:rsidRPr="00E31DAD" w:rsidTr="004D039D">
        <w:tc>
          <w:tcPr>
            <w:tcW w:w="5012" w:type="dxa"/>
          </w:tcPr>
          <w:p w:rsidR="003F106D" w:rsidRPr="00E31DAD" w:rsidRDefault="003F106D" w:rsidP="004D039D">
            <w:pPr>
              <w:spacing w:line="360" w:lineRule="auto"/>
              <w:jc w:val="center"/>
              <w:rPr>
                <w:rFonts w:cs="David"/>
              </w:rPr>
            </w:pPr>
            <w:r w:rsidRPr="00E31DAD">
              <w:rPr>
                <w:rFonts w:cs="David" w:hint="cs"/>
                <w:rtl/>
              </w:rPr>
              <w:t>כתובת סניף הבנק/חברת הביטוח</w:t>
            </w:r>
          </w:p>
        </w:tc>
      </w:tr>
    </w:tbl>
    <w:p w:rsidR="003F106D" w:rsidRPr="00E31DAD" w:rsidRDefault="003F106D" w:rsidP="003F106D">
      <w:pPr>
        <w:spacing w:line="360" w:lineRule="auto"/>
        <w:rPr>
          <w:rFonts w:cs="David"/>
          <w:sz w:val="20"/>
          <w:szCs w:val="20"/>
          <w:rtl/>
        </w:rPr>
      </w:pPr>
    </w:p>
    <w:p w:rsidR="003F106D" w:rsidRPr="00E31DAD" w:rsidRDefault="003F106D" w:rsidP="003F106D">
      <w:pPr>
        <w:spacing w:line="360" w:lineRule="auto"/>
        <w:rPr>
          <w:rFonts w:cs="David"/>
          <w:sz w:val="20"/>
          <w:szCs w:val="20"/>
          <w:rtl/>
        </w:rPr>
      </w:pPr>
    </w:p>
    <w:tbl>
      <w:tblPr>
        <w:bidiVisual/>
        <w:tblW w:w="0" w:type="auto"/>
        <w:tblLook w:val="0000" w:firstRow="0" w:lastRow="0" w:firstColumn="0" w:lastColumn="0" w:noHBand="0" w:noVBand="0"/>
      </w:tblPr>
      <w:tblGrid>
        <w:gridCol w:w="2255"/>
        <w:gridCol w:w="355"/>
        <w:gridCol w:w="2796"/>
        <w:gridCol w:w="355"/>
        <w:gridCol w:w="2738"/>
      </w:tblGrid>
      <w:tr w:rsidR="003F106D" w:rsidRPr="00E31DAD" w:rsidTr="004D039D">
        <w:tc>
          <w:tcPr>
            <w:tcW w:w="2312" w:type="dxa"/>
            <w:tcBorders>
              <w:top w:val="single" w:sz="4" w:space="0" w:color="auto"/>
            </w:tcBorders>
          </w:tcPr>
          <w:p w:rsidR="003F106D" w:rsidRPr="00E31DAD" w:rsidRDefault="003F106D" w:rsidP="004D039D">
            <w:pPr>
              <w:spacing w:line="360" w:lineRule="auto"/>
              <w:jc w:val="center"/>
              <w:outlineLvl w:val="0"/>
              <w:rPr>
                <w:rFonts w:cs="David"/>
              </w:rPr>
            </w:pPr>
            <w:bookmarkStart w:id="1172" w:name="_Toc201561630"/>
            <w:bookmarkStart w:id="1173" w:name="_Toc201636757"/>
            <w:bookmarkStart w:id="1174" w:name="_Toc201895068"/>
            <w:bookmarkStart w:id="1175" w:name="_Toc240770159"/>
            <w:bookmarkStart w:id="1176" w:name="_Toc240771650"/>
            <w:bookmarkStart w:id="1177" w:name="_Toc252446107"/>
            <w:r w:rsidRPr="00E31DAD">
              <w:rPr>
                <w:rFonts w:cs="David" w:hint="cs"/>
                <w:rtl/>
              </w:rPr>
              <w:t>תאריך</w:t>
            </w:r>
            <w:bookmarkEnd w:id="1172"/>
            <w:bookmarkEnd w:id="1173"/>
            <w:bookmarkEnd w:id="1174"/>
            <w:bookmarkEnd w:id="1175"/>
            <w:bookmarkEnd w:id="1176"/>
            <w:bookmarkEnd w:id="1177"/>
          </w:p>
        </w:tc>
        <w:tc>
          <w:tcPr>
            <w:tcW w:w="360" w:type="dxa"/>
          </w:tcPr>
          <w:p w:rsidR="003F106D" w:rsidRPr="00E31DAD" w:rsidRDefault="003F106D" w:rsidP="004D039D">
            <w:pPr>
              <w:spacing w:line="360" w:lineRule="auto"/>
              <w:jc w:val="center"/>
              <w:outlineLvl w:val="0"/>
              <w:rPr>
                <w:rFonts w:cs="David"/>
              </w:rPr>
            </w:pPr>
          </w:p>
        </w:tc>
        <w:tc>
          <w:tcPr>
            <w:tcW w:w="2880" w:type="dxa"/>
            <w:tcBorders>
              <w:top w:val="single" w:sz="4" w:space="0" w:color="auto"/>
            </w:tcBorders>
          </w:tcPr>
          <w:p w:rsidR="003F106D" w:rsidRPr="00E31DAD" w:rsidRDefault="003F106D" w:rsidP="004D039D">
            <w:pPr>
              <w:spacing w:line="360" w:lineRule="auto"/>
              <w:jc w:val="center"/>
              <w:outlineLvl w:val="0"/>
              <w:rPr>
                <w:rFonts w:cs="David"/>
              </w:rPr>
            </w:pPr>
            <w:bookmarkStart w:id="1178" w:name="_Toc201561631"/>
            <w:bookmarkStart w:id="1179" w:name="_Toc201636758"/>
            <w:bookmarkStart w:id="1180" w:name="_Toc201895069"/>
            <w:bookmarkStart w:id="1181" w:name="_Toc240770160"/>
            <w:bookmarkStart w:id="1182" w:name="_Toc240771651"/>
            <w:bookmarkStart w:id="1183" w:name="_Toc252446108"/>
            <w:r w:rsidRPr="00E31DAD">
              <w:rPr>
                <w:rFonts w:cs="David" w:hint="cs"/>
                <w:rtl/>
              </w:rPr>
              <w:t>שם מלא</w:t>
            </w:r>
            <w:bookmarkEnd w:id="1178"/>
            <w:bookmarkEnd w:id="1179"/>
            <w:bookmarkEnd w:id="1180"/>
            <w:bookmarkEnd w:id="1181"/>
            <w:bookmarkEnd w:id="1182"/>
            <w:bookmarkEnd w:id="1183"/>
          </w:p>
        </w:tc>
        <w:tc>
          <w:tcPr>
            <w:tcW w:w="360" w:type="dxa"/>
          </w:tcPr>
          <w:p w:rsidR="003F106D" w:rsidRPr="00E31DAD" w:rsidRDefault="003F106D" w:rsidP="004D039D">
            <w:pPr>
              <w:spacing w:line="360" w:lineRule="auto"/>
              <w:jc w:val="center"/>
              <w:outlineLvl w:val="0"/>
              <w:rPr>
                <w:rFonts w:cs="David"/>
              </w:rPr>
            </w:pPr>
          </w:p>
        </w:tc>
        <w:tc>
          <w:tcPr>
            <w:tcW w:w="2808" w:type="dxa"/>
            <w:tcBorders>
              <w:top w:val="single" w:sz="4" w:space="0" w:color="auto"/>
            </w:tcBorders>
          </w:tcPr>
          <w:p w:rsidR="003F106D" w:rsidRPr="00E31DAD" w:rsidRDefault="003F106D" w:rsidP="004D039D">
            <w:pPr>
              <w:spacing w:line="360" w:lineRule="auto"/>
              <w:jc w:val="center"/>
              <w:outlineLvl w:val="0"/>
              <w:rPr>
                <w:rFonts w:cs="David"/>
              </w:rPr>
            </w:pPr>
            <w:bookmarkStart w:id="1184" w:name="_Toc201561632"/>
            <w:bookmarkStart w:id="1185" w:name="_Toc201636759"/>
            <w:bookmarkStart w:id="1186" w:name="_Toc201895070"/>
            <w:bookmarkStart w:id="1187" w:name="_Toc240770161"/>
            <w:bookmarkStart w:id="1188" w:name="_Toc240771652"/>
            <w:bookmarkStart w:id="1189" w:name="_Toc252446109"/>
            <w:r w:rsidRPr="00E31DAD">
              <w:rPr>
                <w:rFonts w:cs="David" w:hint="cs"/>
                <w:rtl/>
              </w:rPr>
              <w:t>חתימה וחותמת</w:t>
            </w:r>
            <w:bookmarkEnd w:id="1184"/>
            <w:bookmarkEnd w:id="1185"/>
            <w:bookmarkEnd w:id="1186"/>
            <w:bookmarkEnd w:id="1187"/>
            <w:bookmarkEnd w:id="1188"/>
            <w:bookmarkEnd w:id="1189"/>
          </w:p>
        </w:tc>
      </w:tr>
    </w:tbl>
    <w:p w:rsidR="003F106D" w:rsidRDefault="003F106D" w:rsidP="00C8719C">
      <w:pPr>
        <w:pStyle w:val="afffe"/>
        <w:rPr>
          <w:rtl/>
        </w:rPr>
      </w:pPr>
      <w:r w:rsidRPr="00BD343C">
        <w:rPr>
          <w:rtl/>
        </w:rPr>
        <w:br w:type="page"/>
      </w:r>
      <w:bookmarkStart w:id="1190" w:name="_Toc61602138"/>
      <w:bookmarkStart w:id="1191" w:name="_Toc78123023"/>
      <w:bookmarkStart w:id="1192" w:name="_Toc78167944"/>
      <w:bookmarkStart w:id="1193" w:name="_Toc185193114"/>
      <w:bookmarkStart w:id="1194" w:name="_Toc359958314"/>
      <w:r>
        <w:rPr>
          <w:rFonts w:hint="cs"/>
          <w:rtl/>
        </w:rPr>
        <w:lastRenderedPageBreak/>
        <w:t xml:space="preserve">נספח 0.6.2.1 </w:t>
      </w:r>
      <w:r>
        <w:rPr>
          <w:rtl/>
        </w:rPr>
        <w:t>–</w:t>
      </w:r>
      <w:r>
        <w:rPr>
          <w:rFonts w:hint="cs"/>
          <w:rtl/>
        </w:rPr>
        <w:t xml:space="preserve"> </w:t>
      </w:r>
      <w:bookmarkEnd w:id="1190"/>
      <w:bookmarkEnd w:id="1191"/>
      <w:bookmarkEnd w:id="1192"/>
      <w:bookmarkEnd w:id="1193"/>
      <w:r>
        <w:rPr>
          <w:rFonts w:hint="cs"/>
          <w:rtl/>
        </w:rPr>
        <w:t>אישורים לפי חוק עסקאות גופים ציבוריים</w:t>
      </w:r>
      <w:bookmarkEnd w:id="1194"/>
    </w:p>
    <w:p w:rsidR="003F106D" w:rsidRPr="00C20B1F" w:rsidRDefault="003F106D" w:rsidP="003F106D">
      <w:pPr>
        <w:pStyle w:val="RonnyBase"/>
        <w:jc w:val="center"/>
        <w:rPr>
          <w:b/>
          <w:bCs/>
          <w:sz w:val="28"/>
          <w:szCs w:val="28"/>
          <w:u w:val="single"/>
          <w:rtl/>
        </w:rPr>
      </w:pPr>
      <w:r w:rsidRPr="00C20B1F">
        <w:rPr>
          <w:rFonts w:hint="cs"/>
          <w:b/>
          <w:bCs/>
          <w:sz w:val="28"/>
          <w:szCs w:val="28"/>
          <w:u w:val="single"/>
          <w:rtl/>
        </w:rPr>
        <w:t>תצהיר</w:t>
      </w:r>
    </w:p>
    <w:p w:rsidR="003F106D" w:rsidRPr="00ED45F5" w:rsidRDefault="003F106D" w:rsidP="003F106D">
      <w:pPr>
        <w:spacing w:line="360" w:lineRule="auto"/>
        <w:jc w:val="both"/>
        <w:rPr>
          <w:rFonts w:cs="David"/>
          <w:sz w:val="16"/>
          <w:szCs w:val="16"/>
          <w:rtl/>
        </w:rPr>
      </w:pPr>
    </w:p>
    <w:p w:rsidR="003F106D" w:rsidRPr="008903CB" w:rsidRDefault="003F106D" w:rsidP="003F106D">
      <w:pPr>
        <w:spacing w:line="360" w:lineRule="auto"/>
        <w:ind w:left="-180" w:right="-180"/>
        <w:jc w:val="both"/>
        <w:rPr>
          <w:rFonts w:cs="David"/>
          <w:rtl/>
        </w:rPr>
      </w:pPr>
      <w:r w:rsidRPr="00987C6B">
        <w:rPr>
          <w:rFonts w:cs="David"/>
          <w:rtl/>
        </w:rPr>
        <w:t>א</w:t>
      </w:r>
      <w:r w:rsidRPr="00987C6B">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3F106D" w:rsidRPr="00987C6B" w:rsidRDefault="003F106D" w:rsidP="003F106D">
      <w:pPr>
        <w:spacing w:line="360" w:lineRule="auto"/>
        <w:ind w:left="-180" w:right="-180"/>
        <w:jc w:val="both"/>
        <w:rPr>
          <w:rFonts w:cs="David"/>
          <w:rtl/>
        </w:rPr>
      </w:pPr>
      <w:r w:rsidRPr="00987C6B">
        <w:rPr>
          <w:rFonts w:cs="David"/>
          <w:rtl/>
        </w:rPr>
        <w:t>ה</w:t>
      </w:r>
      <w:r w:rsidRPr="00987C6B">
        <w:rPr>
          <w:rFonts w:cs="David" w:hint="cs"/>
          <w:rtl/>
        </w:rPr>
        <w:t xml:space="preserve">נני נותן תצהיר זה בשם ___________________ שהוא המציע </w:t>
      </w:r>
      <w:r>
        <w:rPr>
          <w:rFonts w:cs="David" w:hint="cs"/>
          <w:rtl/>
        </w:rPr>
        <w:t>ל</w:t>
      </w:r>
      <w:r w:rsidRPr="00987C6B">
        <w:rPr>
          <w:rFonts w:cs="David" w:hint="cs"/>
          <w:rtl/>
        </w:rPr>
        <w:t xml:space="preserve">מכרז </w:t>
      </w:r>
      <w:r w:rsidRPr="00894543">
        <w:rPr>
          <w:rFonts w:cs="David" w:hint="cs"/>
          <w:rtl/>
        </w:rPr>
        <w:t xml:space="preserve">מממ </w:t>
      </w:r>
      <w:r w:rsidRPr="00894543">
        <w:rPr>
          <w:rFonts w:cs="David"/>
          <w:rtl/>
        </w:rPr>
        <w:t>–</w:t>
      </w:r>
      <w:r w:rsidRPr="00894543">
        <w:rPr>
          <w:rFonts w:cs="David" w:hint="cs"/>
          <w:rtl/>
        </w:rPr>
        <w:t xml:space="preserve"> 2013 - </w:t>
      </w:r>
      <w:r>
        <w:rPr>
          <w:rFonts w:cs="David" w:hint="cs"/>
          <w:rtl/>
        </w:rPr>
        <w:t>02</w:t>
      </w:r>
      <w:r w:rsidRPr="00987C6B">
        <w:rPr>
          <w:rFonts w:cs="David" w:hint="cs"/>
          <w:rtl/>
        </w:rPr>
        <w:t xml:space="preserve"> </w:t>
      </w:r>
      <w:r>
        <w:rPr>
          <w:rFonts w:cs="David" w:hint="cs"/>
          <w:rtl/>
        </w:rPr>
        <w:t>לאספקת מכונות להפקת מסמכים עבור משרדי הממשלה (להלן: "</w:t>
      </w:r>
      <w:r w:rsidRPr="002061F7">
        <w:rPr>
          <w:rFonts w:cs="David" w:hint="cs"/>
          <w:b/>
          <w:bCs/>
          <w:rtl/>
        </w:rPr>
        <w:t>המכרז</w:t>
      </w:r>
      <w:r>
        <w:rPr>
          <w:rFonts w:cs="David" w:hint="cs"/>
          <w:rtl/>
        </w:rPr>
        <w:t xml:space="preserve">") </w:t>
      </w:r>
      <w:r w:rsidRPr="00987C6B">
        <w:rPr>
          <w:rFonts w:cs="David" w:hint="cs"/>
          <w:rtl/>
        </w:rPr>
        <w:t>המבקש להתקשר עם עורך המכרז</w:t>
      </w:r>
      <w:r>
        <w:rPr>
          <w:rFonts w:cs="David" w:hint="cs"/>
          <w:rtl/>
        </w:rPr>
        <w:t xml:space="preserve"> (להלן:"</w:t>
      </w:r>
      <w:r w:rsidRPr="002061F7">
        <w:rPr>
          <w:rFonts w:cs="David" w:hint="cs"/>
          <w:b/>
          <w:bCs/>
          <w:rtl/>
        </w:rPr>
        <w:t>המציע</w:t>
      </w:r>
      <w:r>
        <w:rPr>
          <w:rFonts w:cs="David" w:hint="cs"/>
          <w:rtl/>
        </w:rPr>
        <w:t>")</w:t>
      </w:r>
      <w:r w:rsidRPr="00987C6B">
        <w:rPr>
          <w:rFonts w:cs="David"/>
          <w:rtl/>
        </w:rPr>
        <w:t xml:space="preserve">. </w:t>
      </w:r>
    </w:p>
    <w:p w:rsidR="003F106D" w:rsidRPr="00987C6B" w:rsidRDefault="003F106D" w:rsidP="003F106D">
      <w:pPr>
        <w:spacing w:line="360" w:lineRule="auto"/>
        <w:ind w:left="-180" w:right="-180"/>
        <w:jc w:val="both"/>
        <w:rPr>
          <w:rFonts w:cs="David"/>
          <w:rtl/>
        </w:rPr>
      </w:pPr>
      <w:r w:rsidRPr="00987C6B">
        <w:rPr>
          <w:rFonts w:cs="David" w:hint="cs"/>
          <w:rtl/>
        </w:rPr>
        <w:t xml:space="preserve">אני מצהיר/ה כי הנני מוסמך/ת לתת תצהיר זה בשם </w:t>
      </w:r>
      <w:r>
        <w:rPr>
          <w:rFonts w:cs="David" w:hint="cs"/>
          <w:rtl/>
        </w:rPr>
        <w:t>המציע</w:t>
      </w:r>
      <w:r w:rsidRPr="00987C6B">
        <w:rPr>
          <w:rFonts w:cs="David" w:hint="cs"/>
          <w:rtl/>
        </w:rPr>
        <w:t xml:space="preserve">. </w:t>
      </w:r>
    </w:p>
    <w:p w:rsidR="003F106D" w:rsidRPr="00987C6B" w:rsidRDefault="003F106D" w:rsidP="003F106D">
      <w:pPr>
        <w:spacing w:line="360" w:lineRule="auto"/>
        <w:ind w:left="-180" w:right="-180"/>
        <w:jc w:val="both"/>
        <w:rPr>
          <w:rFonts w:cs="David"/>
          <w:rtl/>
        </w:rPr>
      </w:pPr>
      <w:r w:rsidRPr="00987C6B">
        <w:rPr>
          <w:rFonts w:cs="David"/>
          <w:rtl/>
        </w:rPr>
        <w:t>ב</w:t>
      </w:r>
      <w:r w:rsidRPr="00987C6B">
        <w:rPr>
          <w:rFonts w:cs="David" w:hint="cs"/>
          <w:rtl/>
        </w:rPr>
        <w:t xml:space="preserve">תצהירי זה, </w:t>
      </w:r>
      <w:r w:rsidRPr="00987C6B">
        <w:rPr>
          <w:rFonts w:cs="David"/>
          <w:rtl/>
        </w:rPr>
        <w:t>מ</w:t>
      </w:r>
      <w:r w:rsidRPr="00987C6B">
        <w:rPr>
          <w:rFonts w:cs="David" w:hint="cs"/>
          <w:rtl/>
        </w:rPr>
        <w:t xml:space="preserve">שמעותו של </w:t>
      </w:r>
      <w:r w:rsidRPr="00987C6B">
        <w:rPr>
          <w:rFonts w:cs="David"/>
          <w:rtl/>
        </w:rPr>
        <w:t>ה</w:t>
      </w:r>
      <w:r w:rsidRPr="00987C6B">
        <w:rPr>
          <w:rFonts w:cs="David" w:hint="cs"/>
          <w:rtl/>
        </w:rPr>
        <w:t>מונח</w:t>
      </w:r>
      <w:r w:rsidRPr="00987C6B">
        <w:rPr>
          <w:rFonts w:cs="David" w:hint="cs"/>
          <w:b/>
          <w:bCs/>
          <w:rtl/>
        </w:rPr>
        <w:t xml:space="preserve"> </w:t>
      </w:r>
      <w:r w:rsidRPr="00987C6B">
        <w:rPr>
          <w:rFonts w:cs="David"/>
          <w:b/>
          <w:bCs/>
          <w:rtl/>
        </w:rPr>
        <w:t>"</w:t>
      </w:r>
      <w:r w:rsidRPr="00987C6B">
        <w:rPr>
          <w:rFonts w:cs="David" w:hint="cs"/>
          <w:b/>
          <w:bCs/>
          <w:rtl/>
        </w:rPr>
        <w:t>בעל זיקה"</w:t>
      </w:r>
      <w:r w:rsidRPr="00987C6B">
        <w:rPr>
          <w:rFonts w:cs="David"/>
          <w:rtl/>
        </w:rPr>
        <w:t xml:space="preserve"> כ</w:t>
      </w:r>
      <w:r w:rsidRPr="00987C6B">
        <w:rPr>
          <w:rFonts w:cs="David" w:hint="cs"/>
          <w:rtl/>
        </w:rPr>
        <w:t xml:space="preserve">הגדרתו בחוק עסקאות גופים ציבוריים התשל"ו-1976 </w:t>
      </w:r>
      <w:r w:rsidRPr="00987C6B">
        <w:rPr>
          <w:rFonts w:cs="David"/>
          <w:rtl/>
        </w:rPr>
        <w:t>(</w:t>
      </w:r>
      <w:r w:rsidRPr="00987C6B">
        <w:rPr>
          <w:rFonts w:cs="David" w:hint="cs"/>
          <w:rtl/>
        </w:rPr>
        <w:t>להלן:</w:t>
      </w:r>
      <w:r w:rsidRPr="00987C6B">
        <w:rPr>
          <w:rFonts w:cs="David"/>
          <w:rtl/>
        </w:rPr>
        <w:t xml:space="preserve"> </w:t>
      </w:r>
      <w:r w:rsidRPr="00987C6B">
        <w:rPr>
          <w:rFonts w:cs="David"/>
          <w:b/>
          <w:bCs/>
          <w:rtl/>
        </w:rPr>
        <w:t>"</w:t>
      </w:r>
      <w:r w:rsidRPr="00987C6B">
        <w:rPr>
          <w:rFonts w:cs="David" w:hint="cs"/>
          <w:b/>
          <w:bCs/>
          <w:rtl/>
        </w:rPr>
        <w:t>חוק עסקאות גופים ציבוריים"</w:t>
      </w:r>
      <w:r w:rsidRPr="00987C6B">
        <w:rPr>
          <w:rFonts w:cs="David"/>
          <w:rtl/>
        </w:rPr>
        <w:t xml:space="preserve">). </w:t>
      </w:r>
      <w:r w:rsidRPr="00987C6B">
        <w:rPr>
          <w:rFonts w:cs="David" w:hint="cs"/>
          <w:rtl/>
        </w:rPr>
        <w:t xml:space="preserve">אני מאשר/ת כי הוסברה לי משמעותם של מונחים אלה וכי אני מבין/ה אותם. </w:t>
      </w:r>
    </w:p>
    <w:p w:rsidR="003F106D" w:rsidRPr="00987C6B" w:rsidRDefault="003F106D" w:rsidP="003F106D">
      <w:pPr>
        <w:spacing w:line="360" w:lineRule="auto"/>
        <w:ind w:left="-180" w:right="360"/>
        <w:jc w:val="both"/>
        <w:rPr>
          <w:rFonts w:cs="David"/>
          <w:rtl/>
        </w:rPr>
      </w:pPr>
      <w:r w:rsidRPr="00987C6B">
        <w:rPr>
          <w:rFonts w:cs="David" w:hint="cs"/>
          <w:rtl/>
        </w:rPr>
        <w:t xml:space="preserve">המציע הינו תאגיד הרשום בישראל. </w:t>
      </w:r>
    </w:p>
    <w:p w:rsidR="003F106D" w:rsidRDefault="003F106D" w:rsidP="00C40D0B">
      <w:pPr>
        <w:widowControl/>
        <w:numPr>
          <w:ilvl w:val="0"/>
          <w:numId w:val="65"/>
        </w:numPr>
        <w:tabs>
          <w:tab w:val="clear" w:pos="397"/>
          <w:tab w:val="num" w:pos="180"/>
          <w:tab w:val="left" w:pos="1619"/>
          <w:tab w:val="left" w:pos="2699"/>
          <w:tab w:val="left" w:pos="8460"/>
          <w:tab w:val="left" w:pos="8490"/>
        </w:tabs>
        <w:spacing w:before="40" w:after="40" w:line="360" w:lineRule="auto"/>
        <w:ind w:left="180" w:right="-180"/>
        <w:jc w:val="both"/>
        <w:rPr>
          <w:rFonts w:cs="David"/>
        </w:rPr>
      </w:pPr>
      <w:r w:rsidRPr="00987C6B">
        <w:rPr>
          <w:rFonts w:cs="David" w:hint="cs"/>
          <w:rtl/>
        </w:rPr>
        <w:t>רצ"ב אישור תקף על ניהול פנקסי חשבונות, מע"מ ורשימות על פי חוק עסקאות גופים ציבוריים, וכן אישור על ניכוי מס במקור כפי שניתן ע</w:t>
      </w:r>
      <w:r>
        <w:rPr>
          <w:rFonts w:cs="David" w:hint="cs"/>
          <w:rtl/>
        </w:rPr>
        <w:t xml:space="preserve">ל ידי </w:t>
      </w:r>
      <w:r w:rsidRPr="00987C6B">
        <w:rPr>
          <w:rFonts w:cs="David" w:hint="cs"/>
          <w:rtl/>
        </w:rPr>
        <w:t xml:space="preserve">שלטונות מס הכנסה ומע"מ </w:t>
      </w:r>
      <w:r>
        <w:rPr>
          <w:rFonts w:cs="David" w:hint="cs"/>
          <w:rtl/>
        </w:rPr>
        <w:t>(</w:t>
      </w:r>
      <w:r w:rsidRPr="00987C6B">
        <w:rPr>
          <w:rFonts w:cs="David" w:hint="cs"/>
          <w:rtl/>
        </w:rPr>
        <w:t>ניתן להמציא אישור כנ"ל מ"פקיד מורשה" ע</w:t>
      </w:r>
      <w:r>
        <w:rPr>
          <w:rFonts w:cs="David" w:hint="cs"/>
          <w:rtl/>
        </w:rPr>
        <w:t xml:space="preserve">ל פי </w:t>
      </w:r>
      <w:r w:rsidRPr="00987C6B">
        <w:rPr>
          <w:rFonts w:cs="David" w:hint="cs"/>
          <w:rtl/>
        </w:rPr>
        <w:t>חוק</w:t>
      </w:r>
      <w:r>
        <w:rPr>
          <w:rFonts w:cs="David" w:hint="cs"/>
          <w:rtl/>
        </w:rPr>
        <w:t xml:space="preserve"> עסקאות גופים ציבוריים</w:t>
      </w:r>
      <w:r w:rsidRPr="00987C6B">
        <w:rPr>
          <w:rFonts w:cs="David" w:hint="cs"/>
          <w:rtl/>
        </w:rPr>
        <w:t>, מרואה חשבון, או מיועץ מס</w:t>
      </w:r>
      <w:r>
        <w:rPr>
          <w:rFonts w:cs="David" w:hint="cs"/>
          <w:rtl/>
        </w:rPr>
        <w:t>)</w:t>
      </w:r>
      <w:r w:rsidRPr="00987C6B">
        <w:rPr>
          <w:rFonts w:cs="David" w:hint="cs"/>
          <w:rtl/>
        </w:rPr>
        <w:t>.</w:t>
      </w:r>
    </w:p>
    <w:p w:rsidR="003F106D" w:rsidRPr="00987C6B" w:rsidRDefault="003F106D" w:rsidP="00C40D0B">
      <w:pPr>
        <w:widowControl/>
        <w:numPr>
          <w:ilvl w:val="0"/>
          <w:numId w:val="65"/>
        </w:numPr>
        <w:tabs>
          <w:tab w:val="clear" w:pos="397"/>
          <w:tab w:val="num" w:pos="180"/>
          <w:tab w:val="left" w:pos="1619"/>
          <w:tab w:val="left" w:pos="2699"/>
          <w:tab w:val="left" w:pos="8280"/>
          <w:tab w:val="left" w:pos="8490"/>
        </w:tabs>
        <w:spacing w:before="40" w:after="40" w:line="360" w:lineRule="auto"/>
        <w:ind w:left="180" w:right="0"/>
        <w:jc w:val="both"/>
        <w:rPr>
          <w:rFonts w:cs="David"/>
          <w:b/>
          <w:bCs/>
          <w:rtl/>
        </w:rPr>
      </w:pPr>
      <w:r w:rsidRPr="00987C6B">
        <w:rPr>
          <w:rFonts w:cs="Narkisim"/>
          <w:b/>
          <w:bCs/>
          <w:rtl/>
        </w:rPr>
        <w:t>(</w:t>
      </w:r>
      <w:r w:rsidRPr="00987C6B">
        <w:rPr>
          <w:rFonts w:cs="David" w:hint="cs"/>
          <w:b/>
          <w:bCs/>
          <w:rtl/>
        </w:rPr>
        <w:t xml:space="preserve">סמן </w:t>
      </w:r>
      <w:r w:rsidRPr="00987C6B">
        <w:rPr>
          <w:rFonts w:cs="David"/>
          <w:b/>
          <w:bCs/>
        </w:rPr>
        <w:t>X</w:t>
      </w:r>
      <w:r w:rsidRPr="00987C6B">
        <w:rPr>
          <w:rFonts w:cs="David"/>
          <w:b/>
          <w:bCs/>
          <w:rtl/>
        </w:rPr>
        <w:t xml:space="preserve"> </w:t>
      </w:r>
      <w:r w:rsidRPr="00987C6B">
        <w:rPr>
          <w:rFonts w:cs="David" w:hint="cs"/>
          <w:b/>
          <w:bCs/>
          <w:rtl/>
        </w:rPr>
        <w:t>במשבצת המתאימה)</w:t>
      </w:r>
    </w:p>
    <w:p w:rsidR="003F106D" w:rsidRPr="00987C6B" w:rsidRDefault="003F106D" w:rsidP="00C40D0B">
      <w:pPr>
        <w:widowControl/>
        <w:numPr>
          <w:ilvl w:val="0"/>
          <w:numId w:val="64"/>
        </w:numPr>
        <w:tabs>
          <w:tab w:val="clear" w:pos="360"/>
          <w:tab w:val="num" w:pos="180"/>
        </w:tabs>
        <w:spacing w:line="360" w:lineRule="auto"/>
        <w:ind w:left="180" w:right="-180"/>
        <w:jc w:val="both"/>
        <w:rPr>
          <w:rFonts w:cs="David"/>
        </w:rPr>
      </w:pPr>
      <w:r w:rsidRPr="00987C6B">
        <w:rPr>
          <w:rFonts w:cs="David"/>
          <w:rtl/>
        </w:rPr>
        <w:t>ה</w:t>
      </w:r>
      <w:r w:rsidRPr="00987C6B">
        <w:rPr>
          <w:rFonts w:cs="David" w:hint="cs"/>
          <w:rtl/>
        </w:rPr>
        <w:t>מציע ו"בעל זיקה" אל</w:t>
      </w:r>
      <w:r w:rsidRPr="00987C6B">
        <w:rPr>
          <w:rFonts w:cs="David"/>
          <w:rtl/>
        </w:rPr>
        <w:t>י</w:t>
      </w:r>
      <w:r w:rsidRPr="00987C6B">
        <w:rPr>
          <w:rFonts w:cs="David" w:hint="cs"/>
          <w:rtl/>
        </w:rPr>
        <w:t xml:space="preserve">ו </w:t>
      </w:r>
      <w:r w:rsidRPr="00987C6B">
        <w:rPr>
          <w:rFonts w:cs="David"/>
          <w:u w:val="single"/>
          <w:rtl/>
        </w:rPr>
        <w:t>ל</w:t>
      </w:r>
      <w:r w:rsidRPr="00987C6B">
        <w:rPr>
          <w:rFonts w:cs="David" w:hint="cs"/>
          <w:u w:val="single"/>
          <w:rtl/>
        </w:rPr>
        <w:t>א הורשעו</w:t>
      </w:r>
      <w:r w:rsidRPr="00987C6B">
        <w:rPr>
          <w:rFonts w:cs="David"/>
          <w:rtl/>
        </w:rPr>
        <w:t xml:space="preserve"> </w:t>
      </w:r>
      <w:r w:rsidRPr="00987C6B">
        <w:rPr>
          <w:rFonts w:cs="David" w:hint="cs"/>
          <w:rtl/>
        </w:rPr>
        <w:t xml:space="preserve">ביותר משתי עבירות לפי חוק עובדים זרים </w:t>
      </w:r>
      <w:r>
        <w:rPr>
          <w:rFonts w:cs="David" w:hint="cs"/>
          <w:rtl/>
        </w:rPr>
        <w:t>התשנ"א  - 1991 (להלן:"</w:t>
      </w:r>
      <w:r w:rsidRPr="002061F7">
        <w:rPr>
          <w:rFonts w:cs="David" w:hint="cs"/>
          <w:b/>
          <w:bCs/>
          <w:rtl/>
        </w:rPr>
        <w:t>חוק עובדים זרים</w:t>
      </w:r>
      <w:r>
        <w:rPr>
          <w:rFonts w:cs="David" w:hint="cs"/>
          <w:rtl/>
        </w:rPr>
        <w:t xml:space="preserve">") וחוק שכר מינימום, התשמ"ז </w:t>
      </w:r>
      <w:r>
        <w:rPr>
          <w:rFonts w:cs="David"/>
          <w:rtl/>
        </w:rPr>
        <w:t>–</w:t>
      </w:r>
      <w:r>
        <w:rPr>
          <w:rFonts w:cs="David" w:hint="cs"/>
          <w:rtl/>
        </w:rPr>
        <w:t xml:space="preserve"> 1987 (להלן:"</w:t>
      </w:r>
      <w:r w:rsidRPr="008903CB">
        <w:rPr>
          <w:rFonts w:cs="David" w:hint="cs"/>
          <w:b/>
          <w:bCs/>
          <w:rtl/>
        </w:rPr>
        <w:t>חוק שכר מינימום</w:t>
      </w:r>
      <w:r>
        <w:rPr>
          <w:rFonts w:cs="David" w:hint="cs"/>
          <w:rtl/>
        </w:rPr>
        <w:t xml:space="preserve">") </w:t>
      </w:r>
      <w:r w:rsidRPr="00987C6B">
        <w:rPr>
          <w:rFonts w:cs="David" w:hint="cs"/>
          <w:rtl/>
        </w:rPr>
        <w:t>עד למועד האחרון להגשת ההצעות (להל</w:t>
      </w:r>
      <w:r w:rsidRPr="00987C6B">
        <w:rPr>
          <w:rFonts w:cs="David"/>
          <w:rtl/>
        </w:rPr>
        <w:t>ן</w:t>
      </w:r>
      <w:r w:rsidRPr="00987C6B">
        <w:rPr>
          <w:rFonts w:cs="David" w:hint="cs"/>
          <w:rtl/>
        </w:rPr>
        <w:t>: "</w:t>
      </w:r>
      <w:r w:rsidRPr="002061F7">
        <w:rPr>
          <w:rFonts w:cs="David"/>
          <w:b/>
          <w:bCs/>
          <w:rtl/>
        </w:rPr>
        <w:t>מ</w:t>
      </w:r>
      <w:r w:rsidRPr="002061F7">
        <w:rPr>
          <w:rFonts w:cs="David" w:hint="cs"/>
          <w:b/>
          <w:bCs/>
          <w:rtl/>
        </w:rPr>
        <w:t>ועד להגשה</w:t>
      </w:r>
      <w:r w:rsidRPr="00987C6B">
        <w:rPr>
          <w:rFonts w:cs="David" w:hint="cs"/>
          <w:rtl/>
        </w:rPr>
        <w:t>"</w:t>
      </w:r>
      <w:r w:rsidRPr="00987C6B">
        <w:rPr>
          <w:rFonts w:cs="David"/>
          <w:rtl/>
        </w:rPr>
        <w:t>)</w:t>
      </w:r>
      <w:r w:rsidRPr="00987C6B">
        <w:rPr>
          <w:rFonts w:cs="David" w:hint="cs"/>
          <w:rtl/>
        </w:rPr>
        <w:t xml:space="preserve"> מטעם המציע ב</w:t>
      </w:r>
      <w:r>
        <w:rPr>
          <w:rFonts w:cs="David" w:hint="cs"/>
          <w:rtl/>
        </w:rPr>
        <w:t>מכרז</w:t>
      </w:r>
      <w:r w:rsidRPr="00987C6B">
        <w:rPr>
          <w:rFonts w:cs="David" w:hint="cs"/>
          <w:rtl/>
        </w:rPr>
        <w:t xml:space="preserve">. </w:t>
      </w:r>
      <w:r w:rsidRPr="00987C6B">
        <w:rPr>
          <w:rFonts w:cs="David"/>
          <w:rtl/>
        </w:rPr>
        <w:t>ה</w:t>
      </w:r>
      <w:r w:rsidRPr="00987C6B">
        <w:rPr>
          <w:rFonts w:cs="David" w:hint="cs"/>
          <w:rtl/>
        </w:rPr>
        <w:t xml:space="preserve">גוף או "בעל זיקה" אליו </w:t>
      </w:r>
      <w:r w:rsidRPr="00987C6B">
        <w:rPr>
          <w:rFonts w:cs="David"/>
          <w:u w:val="single"/>
          <w:rtl/>
        </w:rPr>
        <w:t>ה</w:t>
      </w:r>
      <w:r w:rsidRPr="00987C6B">
        <w:rPr>
          <w:rFonts w:cs="David" w:hint="cs"/>
          <w:u w:val="single"/>
          <w:rtl/>
        </w:rPr>
        <w:t>ורשעו</w:t>
      </w:r>
      <w:r w:rsidRPr="00987C6B">
        <w:rPr>
          <w:rFonts w:cs="David"/>
          <w:rtl/>
        </w:rPr>
        <w:t xml:space="preserve"> ב</w:t>
      </w:r>
      <w:r w:rsidRPr="00987C6B">
        <w:rPr>
          <w:rFonts w:cs="David" w:hint="cs"/>
          <w:rtl/>
        </w:rPr>
        <w:t xml:space="preserve">פסק דין ביותר משתי עבירות לפי חוק עובדים זרים וחוק שכר מינימום </w:t>
      </w:r>
      <w:r w:rsidRPr="00987C6B">
        <w:rPr>
          <w:rFonts w:cs="David" w:hint="cs"/>
          <w:u w:val="single"/>
          <w:rtl/>
        </w:rPr>
        <w:t>וחלפה שנה אחת</w:t>
      </w:r>
      <w:r w:rsidRPr="00987C6B">
        <w:rPr>
          <w:rFonts w:cs="David" w:hint="cs"/>
          <w:rtl/>
        </w:rPr>
        <w:t xml:space="preserve"> לפחות ממועד ההרשעה האחרונה ועד למועד ההגשה. </w:t>
      </w:r>
    </w:p>
    <w:p w:rsidR="003F106D" w:rsidRPr="00987C6B" w:rsidRDefault="003F106D" w:rsidP="00C40D0B">
      <w:pPr>
        <w:widowControl/>
        <w:numPr>
          <w:ilvl w:val="0"/>
          <w:numId w:val="64"/>
        </w:numPr>
        <w:tabs>
          <w:tab w:val="clear" w:pos="360"/>
          <w:tab w:val="num" w:pos="180"/>
        </w:tabs>
        <w:spacing w:line="360" w:lineRule="auto"/>
        <w:ind w:left="180" w:right="-180"/>
        <w:jc w:val="both"/>
        <w:rPr>
          <w:rFonts w:cs="David"/>
          <w:rtl/>
        </w:rPr>
      </w:pPr>
      <w:r w:rsidRPr="00987C6B">
        <w:rPr>
          <w:rFonts w:cs="David"/>
          <w:rtl/>
        </w:rPr>
        <w:t>ה</w:t>
      </w:r>
      <w:r>
        <w:rPr>
          <w:rFonts w:cs="David" w:hint="cs"/>
          <w:rtl/>
        </w:rPr>
        <w:t xml:space="preserve">מציע </w:t>
      </w:r>
      <w:r w:rsidRPr="00987C6B">
        <w:rPr>
          <w:rFonts w:cs="David" w:hint="cs"/>
          <w:rtl/>
        </w:rPr>
        <w:t xml:space="preserve">או "בעל זיקה" אליו </w:t>
      </w:r>
      <w:r w:rsidRPr="00987C6B">
        <w:rPr>
          <w:rFonts w:cs="David"/>
          <w:rtl/>
        </w:rPr>
        <w:t>ה</w:t>
      </w:r>
      <w:r w:rsidRPr="00987C6B">
        <w:rPr>
          <w:rFonts w:cs="David" w:hint="cs"/>
          <w:rtl/>
        </w:rPr>
        <w:t>ורשעו</w:t>
      </w:r>
      <w:r w:rsidRPr="00987C6B">
        <w:rPr>
          <w:rFonts w:cs="David"/>
          <w:rtl/>
        </w:rPr>
        <w:t xml:space="preserve"> ב</w:t>
      </w:r>
      <w:r w:rsidRPr="00987C6B">
        <w:rPr>
          <w:rFonts w:cs="David" w:hint="cs"/>
          <w:rtl/>
        </w:rPr>
        <w:t xml:space="preserve">פסק דין  ביותר משתי עבירות  לפי חוק עובדים זרים וחוק שכר מינימום </w:t>
      </w:r>
      <w:r w:rsidRPr="00987C6B">
        <w:rPr>
          <w:rFonts w:cs="David" w:hint="cs"/>
          <w:u w:val="single"/>
          <w:rtl/>
        </w:rPr>
        <w:t>ולא חלפה שנה אחת</w:t>
      </w:r>
      <w:r w:rsidRPr="00987C6B">
        <w:rPr>
          <w:rFonts w:cs="David" w:hint="cs"/>
          <w:rtl/>
        </w:rPr>
        <w:t xml:space="preserve"> לפחות ממועד ההרשעה האחרונה ועד למועד ההגשה. </w:t>
      </w:r>
    </w:p>
    <w:p w:rsidR="003F106D" w:rsidRPr="00987C6B" w:rsidRDefault="003F106D" w:rsidP="003F106D">
      <w:pPr>
        <w:spacing w:line="360" w:lineRule="auto"/>
        <w:ind w:left="-180"/>
        <w:jc w:val="both"/>
        <w:rPr>
          <w:rFonts w:cs="David"/>
          <w:rtl/>
        </w:rPr>
      </w:pPr>
      <w:bookmarkStart w:id="1195" w:name="_Toc61602139"/>
      <w:bookmarkStart w:id="1196" w:name="_Toc78123025"/>
      <w:bookmarkStart w:id="1197" w:name="_Toc78167945"/>
      <w:bookmarkStart w:id="1198" w:name="_Toc185193115"/>
      <w:r w:rsidRPr="00987C6B">
        <w:rPr>
          <w:rFonts w:cs="David"/>
          <w:rtl/>
        </w:rPr>
        <w:t>ז</w:t>
      </w:r>
      <w:r w:rsidRPr="00987C6B">
        <w:rPr>
          <w:rFonts w:cs="David" w:hint="cs"/>
          <w:rtl/>
        </w:rPr>
        <w:t xml:space="preserve">ה שמי, להלן חתימתי ותוכן תצהירי דלעיל אמת. </w:t>
      </w:r>
    </w:p>
    <w:p w:rsidR="003F106D" w:rsidRDefault="003F106D" w:rsidP="003F106D">
      <w:pPr>
        <w:spacing w:line="360" w:lineRule="auto"/>
        <w:jc w:val="both"/>
        <w:rPr>
          <w:rFonts w:cs="David"/>
          <w:rtl/>
        </w:rPr>
      </w:pPr>
    </w:p>
    <w:p w:rsidR="003F106D" w:rsidRPr="00987C6B" w:rsidRDefault="003F106D" w:rsidP="003F106D">
      <w:pPr>
        <w:spacing w:line="360" w:lineRule="auto"/>
        <w:jc w:val="both"/>
        <w:rPr>
          <w:rFonts w:cs="David"/>
          <w:rtl/>
        </w:rPr>
      </w:pPr>
      <w:r w:rsidRPr="00987C6B">
        <w:rPr>
          <w:rFonts w:cs="David" w:hint="cs"/>
          <w:rtl/>
        </w:rPr>
        <w:t>__________________</w:t>
      </w:r>
      <w:r w:rsidRPr="00987C6B">
        <w:rPr>
          <w:rFonts w:cs="David" w:hint="cs"/>
          <w:rtl/>
        </w:rPr>
        <w:tab/>
        <w:t>________________</w:t>
      </w:r>
      <w:r w:rsidRPr="00987C6B">
        <w:rPr>
          <w:rFonts w:cs="David" w:hint="cs"/>
          <w:rtl/>
        </w:rPr>
        <w:tab/>
      </w:r>
      <w:r>
        <w:rPr>
          <w:rFonts w:cs="David" w:hint="cs"/>
          <w:rtl/>
        </w:rPr>
        <w:t xml:space="preserve">          </w:t>
      </w:r>
      <w:r w:rsidRPr="00987C6B">
        <w:rPr>
          <w:rFonts w:cs="David" w:hint="cs"/>
          <w:rtl/>
        </w:rPr>
        <w:t>____________________</w:t>
      </w:r>
    </w:p>
    <w:p w:rsidR="003F106D" w:rsidRPr="00987C6B" w:rsidRDefault="003F106D" w:rsidP="003F106D">
      <w:pPr>
        <w:spacing w:line="360" w:lineRule="auto"/>
        <w:jc w:val="both"/>
        <w:rPr>
          <w:rFonts w:cs="David"/>
          <w:rtl/>
        </w:rPr>
      </w:pPr>
      <w:r>
        <w:rPr>
          <w:rFonts w:cs="David" w:hint="cs"/>
          <w:rtl/>
        </w:rPr>
        <w:t xml:space="preserve">              תאריך</w:t>
      </w:r>
      <w:r>
        <w:rPr>
          <w:rFonts w:cs="David" w:hint="cs"/>
          <w:rtl/>
        </w:rPr>
        <w:tab/>
      </w:r>
      <w:r>
        <w:rPr>
          <w:rFonts w:cs="David" w:hint="cs"/>
          <w:rtl/>
        </w:rPr>
        <w:tab/>
      </w:r>
      <w:r>
        <w:rPr>
          <w:rFonts w:cs="David" w:hint="cs"/>
          <w:rtl/>
        </w:rPr>
        <w:tab/>
      </w:r>
      <w:r>
        <w:rPr>
          <w:rFonts w:cs="David" w:hint="cs"/>
          <w:rtl/>
        </w:rPr>
        <w:tab/>
        <w:t xml:space="preserve"> שם</w:t>
      </w:r>
      <w:r>
        <w:rPr>
          <w:rFonts w:cs="David" w:hint="cs"/>
          <w:rtl/>
        </w:rPr>
        <w:tab/>
      </w:r>
      <w:r>
        <w:rPr>
          <w:rFonts w:cs="David" w:hint="cs"/>
          <w:rtl/>
        </w:rPr>
        <w:tab/>
        <w:t xml:space="preserve">                     </w:t>
      </w:r>
      <w:r w:rsidRPr="00987C6B">
        <w:rPr>
          <w:rFonts w:cs="David" w:hint="cs"/>
          <w:rtl/>
        </w:rPr>
        <w:t>חתימה וחותמת</w:t>
      </w:r>
    </w:p>
    <w:p w:rsidR="003F106D" w:rsidRPr="00987C6B"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u w:val="single"/>
          <w:rtl/>
        </w:rPr>
      </w:pPr>
      <w:bookmarkStart w:id="1199" w:name="_Toc78123024"/>
      <w:r w:rsidRPr="00987C6B">
        <w:rPr>
          <w:rFonts w:cs="David"/>
          <w:b/>
          <w:bCs/>
          <w:u w:val="single"/>
          <w:rtl/>
        </w:rPr>
        <w:t>א</w:t>
      </w:r>
      <w:r w:rsidRPr="00987C6B">
        <w:rPr>
          <w:rFonts w:cs="David" w:hint="cs"/>
          <w:b/>
          <w:bCs/>
          <w:u w:val="single"/>
          <w:rtl/>
        </w:rPr>
        <w:t>ישור עורך הדין</w:t>
      </w:r>
    </w:p>
    <w:p w:rsidR="003F106D" w:rsidRPr="00987C6B" w:rsidRDefault="003F106D" w:rsidP="003F106D">
      <w:pPr>
        <w:spacing w:line="360" w:lineRule="auto"/>
        <w:ind w:left="-180" w:right="-180"/>
        <w:jc w:val="both"/>
        <w:rPr>
          <w:rFonts w:cs="David"/>
          <w:rtl/>
        </w:rPr>
      </w:pPr>
      <w:r w:rsidRPr="00987C6B">
        <w:rPr>
          <w:rFonts w:cs="David"/>
          <w:rtl/>
        </w:rPr>
        <w:t>א</w:t>
      </w:r>
      <w:r w:rsidRPr="00987C6B">
        <w:rPr>
          <w:rFonts w:cs="David" w:hint="cs"/>
          <w:rtl/>
        </w:rPr>
        <w:t>ני הח"מ _____________________, עו"ד מאשר/ת כי ביום ____________ הופיע/ה בפני במשרדי אשר ברחוב ____________ בישו</w:t>
      </w:r>
      <w:r w:rsidRPr="00987C6B">
        <w:rPr>
          <w:rFonts w:cs="David"/>
          <w:rtl/>
        </w:rPr>
        <w:t>ב</w:t>
      </w:r>
      <w:r w:rsidRPr="00987C6B">
        <w:rPr>
          <w:rFonts w:cs="David"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F106D" w:rsidRPr="00987C6B" w:rsidRDefault="003F106D" w:rsidP="003F106D">
      <w:pPr>
        <w:spacing w:line="360" w:lineRule="auto"/>
        <w:jc w:val="both"/>
        <w:rPr>
          <w:rFonts w:cs="David"/>
          <w:rtl/>
        </w:rPr>
      </w:pPr>
      <w:r w:rsidRPr="00987C6B">
        <w:rPr>
          <w:rFonts w:cs="David" w:hint="cs"/>
          <w:rtl/>
        </w:rPr>
        <w:t>__________________</w:t>
      </w:r>
      <w:r w:rsidRPr="00987C6B">
        <w:rPr>
          <w:rFonts w:cs="David" w:hint="cs"/>
          <w:rtl/>
        </w:rPr>
        <w:tab/>
        <w:t>____________</w:t>
      </w:r>
      <w:r>
        <w:rPr>
          <w:rFonts w:cs="David" w:hint="cs"/>
          <w:rtl/>
        </w:rPr>
        <w:t>___</w:t>
      </w:r>
      <w:r w:rsidRPr="00987C6B">
        <w:rPr>
          <w:rFonts w:cs="David" w:hint="cs"/>
          <w:rtl/>
        </w:rPr>
        <w:t>____</w:t>
      </w:r>
      <w:r w:rsidRPr="00987C6B">
        <w:rPr>
          <w:rFonts w:cs="David" w:hint="cs"/>
          <w:rtl/>
        </w:rPr>
        <w:tab/>
        <w:t>____________________</w:t>
      </w:r>
    </w:p>
    <w:p w:rsidR="003F106D" w:rsidRPr="00287D85" w:rsidRDefault="003F106D" w:rsidP="003F106D">
      <w:pPr>
        <w:spacing w:line="360" w:lineRule="auto"/>
        <w:jc w:val="both"/>
        <w:rPr>
          <w:rFonts w:cs="David"/>
          <w:rtl/>
        </w:rPr>
      </w:pPr>
      <w:r>
        <w:rPr>
          <w:rFonts w:cs="David" w:hint="cs"/>
          <w:rtl/>
        </w:rPr>
        <w:t xml:space="preserve">            </w:t>
      </w:r>
      <w:r w:rsidRPr="00987C6B">
        <w:rPr>
          <w:rFonts w:cs="David" w:hint="cs"/>
          <w:rtl/>
        </w:rPr>
        <w:t>תאריך</w:t>
      </w:r>
      <w:r w:rsidRPr="00987C6B">
        <w:rPr>
          <w:rFonts w:cs="David" w:hint="cs"/>
          <w:rtl/>
        </w:rPr>
        <w:tab/>
      </w:r>
      <w:r w:rsidRPr="00987C6B">
        <w:rPr>
          <w:rFonts w:cs="David" w:hint="cs"/>
          <w:rtl/>
        </w:rPr>
        <w:tab/>
      </w:r>
      <w:r w:rsidRPr="00987C6B">
        <w:rPr>
          <w:rFonts w:cs="David" w:hint="cs"/>
          <w:rtl/>
        </w:rPr>
        <w:tab/>
      </w:r>
      <w:r w:rsidRPr="00987C6B">
        <w:rPr>
          <w:rFonts w:cs="David" w:hint="cs"/>
          <w:rtl/>
        </w:rPr>
        <w:tab/>
        <w:t>מספר רישיון</w:t>
      </w:r>
      <w:r w:rsidRPr="00987C6B">
        <w:rPr>
          <w:rFonts w:cs="David" w:hint="cs"/>
          <w:rtl/>
        </w:rPr>
        <w:tab/>
      </w:r>
      <w:r w:rsidRPr="00987C6B">
        <w:rPr>
          <w:rFonts w:cs="David" w:hint="cs"/>
          <w:rtl/>
        </w:rPr>
        <w:tab/>
      </w:r>
      <w:r>
        <w:rPr>
          <w:rFonts w:cs="David" w:hint="cs"/>
          <w:rtl/>
        </w:rPr>
        <w:t xml:space="preserve">           </w:t>
      </w:r>
      <w:r w:rsidRPr="00987C6B">
        <w:rPr>
          <w:rFonts w:cs="David" w:hint="cs"/>
          <w:rtl/>
        </w:rPr>
        <w:t>חתימה וחותמת</w:t>
      </w:r>
    </w:p>
    <w:p w:rsidR="003F106D" w:rsidRPr="00BD343C" w:rsidRDefault="003F106D" w:rsidP="00C8719C">
      <w:pPr>
        <w:pStyle w:val="afffe"/>
        <w:rPr>
          <w:rtl/>
        </w:rPr>
      </w:pPr>
      <w:bookmarkStart w:id="1200" w:name="_Toc359958315"/>
      <w:bookmarkEnd w:id="1199"/>
      <w:r>
        <w:rPr>
          <w:rFonts w:hint="cs"/>
          <w:rtl/>
        </w:rPr>
        <w:lastRenderedPageBreak/>
        <w:t xml:space="preserve">נספח 0.6.2.2 - </w:t>
      </w:r>
      <w:r w:rsidRPr="00BD343C">
        <w:rPr>
          <w:rFonts w:hint="cs"/>
          <w:rtl/>
        </w:rPr>
        <w:t xml:space="preserve">אישור </w:t>
      </w:r>
      <w:bookmarkEnd w:id="1195"/>
      <w:bookmarkEnd w:id="1196"/>
      <w:bookmarkEnd w:id="1197"/>
      <w:bookmarkEnd w:id="1198"/>
      <w:r>
        <w:rPr>
          <w:rFonts w:hint="cs"/>
          <w:rtl/>
        </w:rPr>
        <w:t>פרטים אודות המציע</w:t>
      </w:r>
      <w:bookmarkEnd w:id="1200"/>
    </w:p>
    <w:p w:rsidR="003F106D" w:rsidRPr="00ED45F5" w:rsidRDefault="003F106D" w:rsidP="003F106D">
      <w:pPr>
        <w:spacing w:before="40" w:after="40"/>
        <w:ind w:right="284"/>
        <w:outlineLvl w:val="0"/>
        <w:rPr>
          <w:rFonts w:ascii="FrankRuehl" w:hAnsi="FrankRuehl" w:cs="David"/>
          <w:b/>
          <w:bCs/>
          <w:rtl/>
        </w:rPr>
      </w:pPr>
      <w:bookmarkStart w:id="1201" w:name="_Toc78123026"/>
      <w:bookmarkStart w:id="1202" w:name="_Toc201561635"/>
      <w:bookmarkStart w:id="1203" w:name="_Toc201636762"/>
      <w:bookmarkStart w:id="1204" w:name="_Toc201895073"/>
      <w:bookmarkStart w:id="1205" w:name="_Toc240770164"/>
      <w:bookmarkStart w:id="1206" w:name="_Toc240771655"/>
      <w:bookmarkStart w:id="1207" w:name="_Toc252446112"/>
      <w:r w:rsidRPr="00ED45F5">
        <w:rPr>
          <w:rFonts w:ascii="FrankRuehl" w:hAnsi="FrankRuehl" w:cs="David"/>
          <w:b/>
          <w:bCs/>
          <w:rtl/>
        </w:rPr>
        <w:t xml:space="preserve">לכבוד </w:t>
      </w:r>
      <w:r w:rsidRPr="00ED45F5">
        <w:rPr>
          <w:rFonts w:ascii="FrankRuehl" w:hAnsi="FrankRuehl" w:cs="David" w:hint="cs"/>
          <w:b/>
          <w:bCs/>
          <w:rtl/>
        </w:rPr>
        <w:t xml:space="preserve">מינהל הרכש הממשלתי, אגף החשב הכללי, </w:t>
      </w:r>
      <w:r w:rsidRPr="00ED45F5">
        <w:rPr>
          <w:rFonts w:ascii="FrankRuehl" w:hAnsi="FrankRuehl" w:cs="David"/>
          <w:b/>
          <w:bCs/>
          <w:rtl/>
        </w:rPr>
        <w:t>משרד האוצר</w:t>
      </w:r>
      <w:bookmarkEnd w:id="1201"/>
      <w:bookmarkEnd w:id="1202"/>
      <w:bookmarkEnd w:id="1203"/>
      <w:bookmarkEnd w:id="1204"/>
      <w:bookmarkEnd w:id="1205"/>
      <w:bookmarkEnd w:id="1206"/>
      <w:bookmarkEnd w:id="1207"/>
    </w:p>
    <w:p w:rsidR="003F106D" w:rsidRDefault="003F106D" w:rsidP="003F106D">
      <w:pPr>
        <w:spacing w:before="40" w:after="40" w:line="360" w:lineRule="auto"/>
        <w:ind w:right="1077"/>
        <w:rPr>
          <w:rFonts w:ascii="FrankRuehl" w:hAnsi="FrankRuehl" w:cs="David"/>
          <w:rtl/>
        </w:rPr>
      </w:pPr>
    </w:p>
    <w:p w:rsidR="003F106D" w:rsidRPr="00ED45F5" w:rsidRDefault="003F106D" w:rsidP="003F106D">
      <w:pPr>
        <w:spacing w:before="40" w:after="40" w:line="360" w:lineRule="auto"/>
        <w:ind w:right="1077"/>
        <w:rPr>
          <w:rFonts w:ascii="FrankRuehl" w:hAnsi="FrankRuehl" w:cs="David"/>
          <w:rtl/>
        </w:rPr>
      </w:pPr>
      <w:r w:rsidRPr="00ED45F5">
        <w:rPr>
          <w:rFonts w:ascii="FrankRuehl" w:hAnsi="FrankRuehl" w:cs="David"/>
          <w:rtl/>
        </w:rPr>
        <w:t>א.</w:t>
      </w:r>
      <w:r>
        <w:rPr>
          <w:rFonts w:ascii="FrankRuehl" w:hAnsi="FrankRuehl" w:cs="David" w:hint="cs"/>
          <w:rtl/>
        </w:rPr>
        <w:t xml:space="preserve">/ </w:t>
      </w:r>
      <w:r w:rsidRPr="00ED45F5">
        <w:rPr>
          <w:rFonts w:ascii="FrankRuehl" w:hAnsi="FrankRuehl" w:cs="David"/>
          <w:rtl/>
        </w:rPr>
        <w:t>ג.נ.,</w:t>
      </w:r>
    </w:p>
    <w:p w:rsidR="003F106D" w:rsidRPr="006B51B4" w:rsidRDefault="003F106D" w:rsidP="003F106D">
      <w:pPr>
        <w:spacing w:before="40" w:after="40" w:line="360" w:lineRule="auto"/>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w:t>
      </w:r>
    </w:p>
    <w:p w:rsidR="003F106D" w:rsidRPr="00ED45F5" w:rsidRDefault="003F106D" w:rsidP="003F106D">
      <w:pPr>
        <w:spacing w:before="40"/>
        <w:ind w:right="-142"/>
        <w:rPr>
          <w:rFonts w:ascii="FrankRuehl" w:hAnsi="FrankRuehl" w:cs="David"/>
          <w:rtl/>
        </w:rPr>
      </w:pPr>
      <w:bookmarkStart w:id="1208" w:name="_Toc185193116"/>
      <w:bookmarkStart w:id="1209" w:name="_Toc78167946"/>
      <w:bookmarkStart w:id="1210" w:name="_Toc61602144"/>
      <w:bookmarkStart w:id="1211" w:name="_Toc78123027"/>
      <w:r w:rsidRPr="00ED45F5">
        <w:rPr>
          <w:rFonts w:ascii="FrankRuehl" w:hAnsi="FrankRuehl" w:cs="David"/>
          <w:rtl/>
        </w:rPr>
        <w:t>אני _______</w:t>
      </w:r>
      <w:r w:rsidRPr="00ED45F5">
        <w:rPr>
          <w:rFonts w:ascii="FrankRuehl" w:hAnsi="FrankRuehl" w:cs="David" w:hint="cs"/>
          <w:rtl/>
        </w:rPr>
        <w:t>_________</w:t>
      </w:r>
      <w:r w:rsidRPr="00ED45F5">
        <w:rPr>
          <w:rFonts w:ascii="FrankRuehl" w:hAnsi="FrankRuehl" w:cs="David"/>
          <w:rtl/>
        </w:rPr>
        <w:t>______</w:t>
      </w:r>
      <w:r w:rsidRPr="00ED45F5">
        <w:rPr>
          <w:rFonts w:ascii="FrankRuehl" w:hAnsi="FrankRuehl" w:cs="David" w:hint="cs"/>
          <w:rtl/>
        </w:rPr>
        <w:t>_______</w:t>
      </w:r>
      <w:r w:rsidRPr="00ED45F5">
        <w:rPr>
          <w:rFonts w:ascii="FrankRuehl" w:hAnsi="FrankRuehl" w:cs="David"/>
          <w:rtl/>
        </w:rPr>
        <w:t xml:space="preserve">_ מאשר את הפרטים הבאים לגבי המציע </w:t>
      </w:r>
      <w:r w:rsidRPr="00ED45F5">
        <w:rPr>
          <w:rFonts w:ascii="FrankRuehl" w:hAnsi="FrankRuehl" w:cs="David" w:hint="cs"/>
          <w:rtl/>
        </w:rPr>
        <w:t>ב</w:t>
      </w:r>
      <w:r w:rsidRPr="00ED45F5">
        <w:rPr>
          <w:rFonts w:ascii="FrankRuehl" w:hAnsi="FrankRuehl" w:cs="David"/>
          <w:rtl/>
        </w:rPr>
        <w:t>מכרז</w:t>
      </w:r>
      <w:r w:rsidRPr="00ED45F5">
        <w:rPr>
          <w:rFonts w:ascii="FrankRuehl" w:hAnsi="FrankRuehl" w:cs="David" w:hint="cs"/>
          <w:rtl/>
        </w:rPr>
        <w:t>:</w:t>
      </w:r>
    </w:p>
    <w:p w:rsidR="003F106D" w:rsidRPr="00ED45F5" w:rsidRDefault="003F106D" w:rsidP="003F106D">
      <w:pPr>
        <w:spacing w:before="40" w:after="40" w:line="360" w:lineRule="auto"/>
        <w:ind w:left="1020" w:right="-144"/>
        <w:jc w:val="both"/>
        <w:rPr>
          <w:rFonts w:ascii="FrankRuehl" w:hAnsi="FrankRuehl" w:cs="David"/>
          <w:rtl/>
        </w:rPr>
      </w:pPr>
      <w:r w:rsidRPr="00ED45F5">
        <w:rPr>
          <w:rFonts w:ascii="FrankRuehl" w:hAnsi="FrankRuehl" w:cs="David" w:hint="cs"/>
          <w:rtl/>
        </w:rPr>
        <w:t>עו"ד</w:t>
      </w:r>
      <w:r w:rsidRPr="00ED45F5">
        <w:rPr>
          <w:rFonts w:ascii="FrankRuehl" w:hAnsi="FrankRuehl" w:cs="David"/>
          <w:rtl/>
        </w:rPr>
        <w:t xml:space="preserve"> (שם מלא)</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tl/>
        </w:rPr>
      </w:pPr>
      <w:r w:rsidRPr="00ED45F5">
        <w:rPr>
          <w:rFonts w:ascii="FrankRuehl" w:hAnsi="FrankRuehl" w:cs="David"/>
          <w:rtl/>
        </w:rPr>
        <w:t xml:space="preserve">שם </w:t>
      </w:r>
      <w:r w:rsidRPr="00ED45F5">
        <w:rPr>
          <w:rFonts w:ascii="FrankRuehl" w:hAnsi="FrankRuehl" w:cs="David" w:hint="cs"/>
          <w:rtl/>
        </w:rPr>
        <w:t xml:space="preserve">המציע </w:t>
      </w:r>
      <w:r w:rsidRPr="00ED45F5">
        <w:rPr>
          <w:rFonts w:ascii="FrankRuehl" w:hAnsi="FrankRuehl" w:cs="David"/>
          <w:rtl/>
        </w:rPr>
        <w:t>כפי שהוא רשום ב</w:t>
      </w:r>
      <w:r w:rsidRPr="00ED45F5">
        <w:rPr>
          <w:rFonts w:ascii="FrankRuehl" w:hAnsi="FrankRuehl" w:cs="David" w:hint="cs"/>
          <w:rtl/>
        </w:rPr>
        <w:t>מ</w:t>
      </w:r>
      <w:r w:rsidRPr="00ED45F5">
        <w:rPr>
          <w:rFonts w:ascii="FrankRuehl" w:hAnsi="FrankRuehl" w:cs="David"/>
          <w:rtl/>
        </w:rPr>
        <w:t>רשם</w:t>
      </w:r>
      <w:r w:rsidRPr="00ED45F5">
        <w:rPr>
          <w:rFonts w:ascii="FrankRuehl" w:hAnsi="FrankRuehl" w:cs="David" w:hint="cs"/>
          <w:rtl/>
        </w:rPr>
        <w:t>:</w:t>
      </w:r>
      <w:r w:rsidRPr="00ED45F5">
        <w:rPr>
          <w:rFonts w:ascii="FrankRuehl" w:hAnsi="FrankRuehl" w:cs="David" w:hint="cs"/>
          <w:rtl/>
        </w:rPr>
        <w:tab/>
      </w:r>
      <w:r w:rsidRPr="00ED45F5">
        <w:rPr>
          <w:rFonts w:ascii="FrankRuehl" w:hAnsi="FrankRuehl" w:cs="David"/>
          <w:rtl/>
        </w:rPr>
        <w:t>_______</w:t>
      </w:r>
      <w:r w:rsidRPr="00ED45F5">
        <w:rPr>
          <w:rFonts w:ascii="FrankRuehl" w:hAnsi="FrankRuehl" w:cs="David" w:hint="cs"/>
          <w:rtl/>
        </w:rPr>
        <w:t>____________</w:t>
      </w:r>
      <w:r w:rsidRPr="00ED45F5">
        <w:rPr>
          <w:rFonts w:ascii="FrankRuehl" w:hAnsi="FrankRuehl" w:cs="David"/>
          <w:rtl/>
        </w:rPr>
        <w:t>_</w:t>
      </w:r>
      <w:r w:rsidRPr="00ED45F5">
        <w:rPr>
          <w:rFonts w:ascii="FrankRuehl" w:hAnsi="FrankRuehl" w:cs="David" w:hint="cs"/>
          <w:rtl/>
        </w:rPr>
        <w:t>_</w:t>
      </w:r>
      <w:r w:rsidRPr="00ED45F5">
        <w:rPr>
          <w:rFonts w:ascii="FrankRuehl" w:hAnsi="FrankRuehl" w:cs="David"/>
          <w:rtl/>
        </w:rPr>
        <w:t>_______</w:t>
      </w:r>
      <w:r w:rsidRPr="00ED45F5">
        <w:rPr>
          <w:rFonts w:ascii="FrankRuehl" w:hAnsi="FrankRuehl" w:cs="David" w:hint="cs"/>
          <w:rtl/>
        </w:rPr>
        <w:t>____</w:t>
      </w:r>
      <w:r w:rsidRPr="00ED45F5">
        <w:rPr>
          <w:rFonts w:ascii="FrankRuehl" w:hAnsi="FrankRuehl" w:cs="David"/>
          <w:rtl/>
        </w:rPr>
        <w:t>___</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tl/>
        </w:rPr>
      </w:pPr>
      <w:r w:rsidRPr="00ED45F5">
        <w:rPr>
          <w:rFonts w:ascii="FrankRuehl" w:hAnsi="FrankRuehl" w:cs="David"/>
          <w:rtl/>
        </w:rPr>
        <w:t>סוג התארגנות:</w:t>
      </w:r>
      <w:r w:rsidRPr="00ED45F5">
        <w:rPr>
          <w:rFonts w:ascii="FrankRuehl" w:hAnsi="FrankRuehl" w:cs="David" w:hint="cs"/>
          <w:rtl/>
        </w:rPr>
        <w:tab/>
      </w:r>
      <w:r w:rsidRPr="00ED45F5">
        <w:rPr>
          <w:rFonts w:ascii="FrankRuehl" w:hAnsi="FrankRuehl" w:cs="David" w:hint="cs"/>
          <w:rtl/>
        </w:rPr>
        <w:tab/>
      </w:r>
      <w:r w:rsidRPr="00ED45F5">
        <w:rPr>
          <w:rFonts w:ascii="FrankRuehl" w:hAnsi="FrankRuehl" w:cs="David" w:hint="cs"/>
          <w:rtl/>
        </w:rPr>
        <w:tab/>
      </w:r>
      <w:r w:rsidRPr="00ED45F5">
        <w:rPr>
          <w:rFonts w:ascii="FrankRuehl" w:hAnsi="FrankRuehl" w:cs="David"/>
          <w:rtl/>
        </w:rPr>
        <w:t>____</w:t>
      </w:r>
      <w:r w:rsidRPr="00ED45F5">
        <w:rPr>
          <w:rFonts w:ascii="FrankRuehl" w:hAnsi="FrankRuehl" w:cs="David" w:hint="cs"/>
          <w:rtl/>
        </w:rPr>
        <w:t>___________</w:t>
      </w:r>
      <w:r w:rsidRPr="00ED45F5">
        <w:rPr>
          <w:rFonts w:ascii="FrankRuehl" w:hAnsi="FrankRuehl" w:cs="David"/>
          <w:rtl/>
        </w:rPr>
        <w:t>____________________</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tl/>
        </w:rPr>
      </w:pPr>
      <w:r w:rsidRPr="00ED45F5">
        <w:rPr>
          <w:rFonts w:ascii="FrankRuehl" w:hAnsi="FrankRuehl" w:cs="David"/>
          <w:rtl/>
        </w:rPr>
        <w:t xml:space="preserve">תאריך </w:t>
      </w:r>
      <w:r w:rsidRPr="00ED45F5">
        <w:rPr>
          <w:rFonts w:ascii="FrankRuehl" w:hAnsi="FrankRuehl" w:cs="David" w:hint="cs"/>
          <w:rtl/>
        </w:rPr>
        <w:t>ה</w:t>
      </w:r>
      <w:r w:rsidRPr="00ED45F5">
        <w:rPr>
          <w:rFonts w:ascii="FrankRuehl" w:hAnsi="FrankRuehl" w:cs="David"/>
          <w:rtl/>
        </w:rPr>
        <w:t>רישום:</w:t>
      </w:r>
      <w:r w:rsidRPr="00ED45F5">
        <w:rPr>
          <w:rFonts w:ascii="FrankRuehl" w:hAnsi="FrankRuehl" w:cs="David" w:hint="cs"/>
          <w:rtl/>
        </w:rPr>
        <w:tab/>
      </w:r>
      <w:r w:rsidRPr="00ED45F5">
        <w:rPr>
          <w:rFonts w:ascii="FrankRuehl" w:hAnsi="FrankRuehl" w:cs="David" w:hint="cs"/>
          <w:rtl/>
        </w:rPr>
        <w:tab/>
      </w:r>
      <w:r w:rsidRPr="00ED45F5">
        <w:rPr>
          <w:rFonts w:ascii="FrankRuehl" w:hAnsi="FrankRuehl" w:cs="David" w:hint="cs"/>
          <w:rtl/>
        </w:rPr>
        <w:tab/>
      </w:r>
      <w:r w:rsidRPr="00ED45F5">
        <w:rPr>
          <w:rFonts w:ascii="FrankRuehl" w:hAnsi="FrankRuehl" w:cs="David"/>
          <w:rtl/>
        </w:rPr>
        <w:t>_______________</w:t>
      </w:r>
      <w:r w:rsidRPr="00ED45F5">
        <w:rPr>
          <w:rFonts w:ascii="FrankRuehl" w:hAnsi="FrankRuehl" w:cs="David" w:hint="cs"/>
          <w:rtl/>
        </w:rPr>
        <w:t>___________</w:t>
      </w:r>
      <w:r w:rsidRPr="00ED45F5">
        <w:rPr>
          <w:rFonts w:ascii="FrankRuehl" w:hAnsi="FrankRuehl" w:cs="David"/>
          <w:rtl/>
        </w:rPr>
        <w:t>_________</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Pr>
      </w:pPr>
      <w:r w:rsidRPr="00ED45F5">
        <w:rPr>
          <w:rFonts w:ascii="FrankRuehl" w:hAnsi="FrankRuehl" w:cs="David"/>
          <w:rtl/>
        </w:rPr>
        <w:t>מספר מזהה:</w:t>
      </w:r>
      <w:r w:rsidRPr="00ED45F5">
        <w:rPr>
          <w:rFonts w:ascii="FrankRuehl" w:hAnsi="FrankRuehl" w:cs="David"/>
          <w:rtl/>
        </w:rPr>
        <w:tab/>
      </w:r>
      <w:r w:rsidRPr="00ED45F5">
        <w:rPr>
          <w:rFonts w:ascii="FrankRuehl" w:hAnsi="FrankRuehl" w:cs="David" w:hint="cs"/>
          <w:rtl/>
        </w:rPr>
        <w:tab/>
      </w:r>
      <w:r w:rsidRPr="00ED45F5">
        <w:rPr>
          <w:rFonts w:ascii="FrankRuehl" w:hAnsi="FrankRuehl" w:cs="David" w:hint="cs"/>
          <w:rtl/>
        </w:rPr>
        <w:tab/>
      </w:r>
      <w:r>
        <w:rPr>
          <w:rFonts w:ascii="FrankRuehl" w:hAnsi="FrankRuehl" w:cs="David" w:hint="cs"/>
          <w:rtl/>
        </w:rPr>
        <w:t>______</w:t>
      </w:r>
      <w:r w:rsidRPr="00ED45F5">
        <w:rPr>
          <w:rFonts w:ascii="FrankRuehl" w:hAnsi="FrankRuehl" w:cs="David" w:hint="cs"/>
          <w:rtl/>
        </w:rPr>
        <w:t>_</w:t>
      </w:r>
      <w:r>
        <w:rPr>
          <w:rFonts w:ascii="FrankRuehl" w:hAnsi="FrankRuehl" w:cs="David"/>
          <w:rtl/>
        </w:rPr>
        <w:t>__</w:t>
      </w:r>
      <w:r w:rsidRPr="00ED45F5">
        <w:rPr>
          <w:rFonts w:ascii="FrankRuehl" w:hAnsi="FrankRuehl" w:cs="David"/>
          <w:rtl/>
        </w:rPr>
        <w:t>_______________</w:t>
      </w:r>
      <w:r w:rsidRPr="00ED45F5">
        <w:rPr>
          <w:rFonts w:ascii="FrankRuehl" w:hAnsi="FrankRuehl" w:cs="David" w:hint="cs"/>
          <w:rtl/>
        </w:rPr>
        <w:t>___________</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Pr>
      </w:pPr>
      <w:r w:rsidRPr="00ED45F5">
        <w:rPr>
          <w:rFonts w:ascii="FrankRuehl" w:hAnsi="FrankRuehl" w:cs="David" w:hint="cs"/>
          <w:rtl/>
        </w:rPr>
        <w:t xml:space="preserve">מספר חשבון בנק: </w:t>
      </w:r>
      <w:r w:rsidRPr="00ED45F5">
        <w:rPr>
          <w:rFonts w:ascii="FrankRuehl" w:hAnsi="FrankRuehl" w:cs="David" w:hint="cs"/>
          <w:rtl/>
        </w:rPr>
        <w:tab/>
      </w:r>
      <w:r w:rsidRPr="00ED45F5">
        <w:rPr>
          <w:rFonts w:ascii="FrankRuehl" w:hAnsi="FrankRuehl" w:cs="David" w:hint="cs"/>
          <w:rtl/>
        </w:rPr>
        <w:tab/>
      </w:r>
      <w:r w:rsidRPr="00ED45F5">
        <w:rPr>
          <w:rFonts w:ascii="FrankRuehl" w:hAnsi="FrankRuehl" w:cs="David" w:hint="cs"/>
          <w:rtl/>
        </w:rPr>
        <w:tab/>
        <w:t>___________________________________</w:t>
      </w:r>
    </w:p>
    <w:p w:rsidR="003F106D" w:rsidRPr="00ED45F5" w:rsidRDefault="003F106D" w:rsidP="00C40D0B">
      <w:pPr>
        <w:widowControl/>
        <w:numPr>
          <w:ilvl w:val="0"/>
          <w:numId w:val="66"/>
        </w:numPr>
        <w:tabs>
          <w:tab w:val="clear" w:pos="720"/>
          <w:tab w:val="num" w:pos="360"/>
        </w:tabs>
        <w:spacing w:before="100" w:beforeAutospacing="1"/>
        <w:ind w:left="351" w:right="0" w:hanging="357"/>
        <w:rPr>
          <w:rFonts w:ascii="FrankRuehl" w:hAnsi="FrankRuehl" w:cs="David"/>
        </w:rPr>
      </w:pPr>
      <w:r w:rsidRPr="00ED45F5">
        <w:rPr>
          <w:rFonts w:ascii="FrankRuehl" w:hAnsi="FrankRuehl" w:cs="David" w:hint="cs"/>
          <w:rtl/>
        </w:rPr>
        <w:t xml:space="preserve">איש הקשר מטעם המציע </w:t>
      </w:r>
      <w:r w:rsidRPr="00ED45F5">
        <w:rPr>
          <w:rFonts w:ascii="FrankRuehl" w:hAnsi="FrankRuehl" w:cs="David"/>
          <w:rtl/>
        </w:rPr>
        <w:t>–</w:t>
      </w:r>
    </w:p>
    <w:p w:rsidR="003F106D" w:rsidRPr="00ED45F5" w:rsidRDefault="003F106D" w:rsidP="003F106D">
      <w:pPr>
        <w:spacing w:before="120" w:after="100" w:afterAutospacing="1" w:line="360" w:lineRule="auto"/>
        <w:ind w:left="357"/>
        <w:rPr>
          <w:rFonts w:ascii="FrankRuehl" w:hAnsi="FrankRuehl" w:cs="David"/>
        </w:rPr>
      </w:pPr>
      <w:r w:rsidRPr="00ED45F5">
        <w:rPr>
          <w:rFonts w:ascii="FrankRuehl" w:hAnsi="FrankRuehl" w:cs="David" w:hint="cs"/>
          <w:rtl/>
        </w:rPr>
        <w:t>שם</w:t>
      </w:r>
      <w:r w:rsidRPr="00ED45F5">
        <w:rPr>
          <w:rFonts w:ascii="FrankRuehl" w:hAnsi="FrankRuehl" w:cs="David" w:hint="cs"/>
          <w:rtl/>
        </w:rPr>
        <w:tab/>
        <w:t xml:space="preserve">    ___________________________________________________________ </w:t>
      </w:r>
      <w:r w:rsidRPr="00ED45F5">
        <w:rPr>
          <w:rFonts w:ascii="FrankRuehl" w:hAnsi="FrankRuehl" w:cs="David"/>
          <w:rtl/>
        </w:rPr>
        <w:br/>
      </w:r>
      <w:r w:rsidRPr="00ED45F5">
        <w:rPr>
          <w:rFonts w:ascii="FrankRuehl" w:hAnsi="FrankRuehl" w:cs="David" w:hint="cs"/>
          <w:rtl/>
        </w:rPr>
        <w:t xml:space="preserve">כתובת ___________________________________________________________ </w:t>
      </w:r>
      <w:r w:rsidRPr="00ED45F5">
        <w:rPr>
          <w:rFonts w:ascii="FrankRuehl" w:hAnsi="FrankRuehl" w:cs="David"/>
          <w:rtl/>
        </w:rPr>
        <w:br/>
      </w:r>
      <w:r w:rsidRPr="00ED45F5">
        <w:rPr>
          <w:rFonts w:ascii="FrankRuehl" w:hAnsi="FrankRuehl" w:cs="David" w:hint="cs"/>
          <w:rtl/>
        </w:rPr>
        <w:t xml:space="preserve">טלפון  ___________________________________________________________ </w:t>
      </w:r>
      <w:r w:rsidRPr="00ED45F5">
        <w:rPr>
          <w:rFonts w:ascii="FrankRuehl" w:hAnsi="FrankRuehl" w:cs="David"/>
          <w:rtl/>
        </w:rPr>
        <w:br/>
      </w:r>
      <w:r w:rsidRPr="00ED45F5">
        <w:rPr>
          <w:rFonts w:ascii="FrankRuehl" w:hAnsi="FrankRuehl" w:cs="David" w:hint="cs"/>
          <w:rtl/>
        </w:rPr>
        <w:t>פקס    ___________________________________________________________</w:t>
      </w:r>
      <w:r w:rsidRPr="00ED45F5">
        <w:rPr>
          <w:rFonts w:ascii="FrankRuehl" w:hAnsi="FrankRuehl" w:cs="David"/>
          <w:rtl/>
        </w:rPr>
        <w:br/>
      </w:r>
      <w:r w:rsidRPr="00ED45F5">
        <w:rPr>
          <w:rFonts w:ascii="FrankRuehl" w:hAnsi="FrankRuehl" w:cs="David" w:hint="cs"/>
          <w:rtl/>
        </w:rPr>
        <w:t>דוא"ל  ___________________________________________________________</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Pr>
      </w:pPr>
      <w:r w:rsidRPr="00ED45F5">
        <w:rPr>
          <w:rFonts w:ascii="FrankRuehl" w:hAnsi="FrankRuehl" w:cs="David" w:hint="cs"/>
          <w:rtl/>
        </w:rPr>
        <w:t xml:space="preserve">פרטי </w:t>
      </w:r>
      <w:r w:rsidRPr="00ED45F5">
        <w:rPr>
          <w:rFonts w:ascii="FrankRuehl" w:hAnsi="FrankRuehl" w:cs="David"/>
          <w:rtl/>
        </w:rPr>
        <w:t xml:space="preserve">המוסמכים לחתום ולהתחייב בשם המציע ודרישות נוספות כמו חותמת, אם </w:t>
      </w:r>
      <w:r w:rsidRPr="00ED45F5">
        <w:rPr>
          <w:rFonts w:ascii="FrankRuehl" w:hAnsi="FrankRuehl" w:cs="David" w:hint="cs"/>
          <w:rtl/>
        </w:rPr>
        <w:t>ישנן:</w:t>
      </w:r>
    </w:p>
    <w:p w:rsidR="003F106D" w:rsidRPr="00ED45F5" w:rsidRDefault="003F106D" w:rsidP="003F106D">
      <w:pPr>
        <w:spacing w:before="100" w:beforeAutospacing="1" w:after="100" w:afterAutospacing="1"/>
        <w:ind w:left="357" w:firstLine="45"/>
        <w:rPr>
          <w:rFonts w:ascii="FrankRuehl" w:hAnsi="FrankRuehl" w:cs="David"/>
          <w:rtl/>
        </w:rPr>
      </w:pPr>
      <w:r w:rsidRPr="00ED45F5">
        <w:rPr>
          <w:rFonts w:ascii="FrankRuehl" w:hAnsi="FrankRuehl" w:cs="David" w:hint="cs"/>
          <w:rtl/>
        </w:rPr>
        <w:t xml:space="preserve">שם: </w:t>
      </w:r>
      <w:r w:rsidRPr="00ED45F5">
        <w:rPr>
          <w:rFonts w:ascii="FrankRuehl" w:hAnsi="FrankRuehl" w:cs="David"/>
        </w:rPr>
        <w:t xml:space="preserve"> </w:t>
      </w:r>
      <w:r w:rsidRPr="00ED45F5">
        <w:rPr>
          <w:rFonts w:ascii="FrankRuehl" w:hAnsi="FrankRuehl" w:cs="David"/>
          <w:rtl/>
        </w:rPr>
        <w:t>_______</w:t>
      </w:r>
      <w:r w:rsidRPr="00ED45F5">
        <w:rPr>
          <w:rFonts w:ascii="FrankRuehl" w:hAnsi="FrankRuehl" w:cs="David" w:hint="cs"/>
          <w:rtl/>
        </w:rPr>
        <w:t>___</w:t>
      </w:r>
      <w:r>
        <w:rPr>
          <w:rFonts w:ascii="FrankRuehl" w:hAnsi="FrankRuehl" w:cs="David"/>
          <w:rtl/>
        </w:rPr>
        <w:t>__</w:t>
      </w:r>
      <w:r w:rsidRPr="00ED45F5">
        <w:rPr>
          <w:rFonts w:ascii="FrankRuehl" w:hAnsi="FrankRuehl" w:cs="David"/>
          <w:rtl/>
        </w:rPr>
        <w:t>____</w:t>
      </w:r>
      <w:r w:rsidRPr="00ED45F5">
        <w:rPr>
          <w:rFonts w:ascii="FrankRuehl" w:hAnsi="FrankRuehl" w:cs="David" w:hint="cs"/>
          <w:rtl/>
        </w:rPr>
        <w:t xml:space="preserve">  ת"</w:t>
      </w:r>
      <w:r w:rsidRPr="00ED45F5">
        <w:rPr>
          <w:rFonts w:cs="David" w:hint="cs"/>
          <w:rtl/>
        </w:rPr>
        <w:t xml:space="preserve">ז: </w:t>
      </w:r>
      <w:r w:rsidRPr="00ED45F5">
        <w:rPr>
          <w:rFonts w:ascii="FrankRuehl" w:hAnsi="FrankRuehl" w:cs="David"/>
          <w:rtl/>
        </w:rPr>
        <w:t>_____________</w:t>
      </w:r>
      <w:r w:rsidRPr="00ED45F5">
        <w:rPr>
          <w:rFonts w:ascii="FrankRuehl" w:hAnsi="FrankRuehl" w:cs="David" w:hint="cs"/>
          <w:rtl/>
        </w:rPr>
        <w:t xml:space="preserve">  דוגמת חתימה: _______________</w:t>
      </w:r>
    </w:p>
    <w:p w:rsidR="003F106D" w:rsidRDefault="003F106D" w:rsidP="003F106D">
      <w:pPr>
        <w:spacing w:before="100" w:beforeAutospacing="1" w:after="100" w:afterAutospacing="1"/>
        <w:ind w:left="357" w:firstLine="45"/>
        <w:rPr>
          <w:rFonts w:ascii="FrankRuehl" w:hAnsi="FrankRuehl" w:cs="David"/>
          <w:rtl/>
        </w:rPr>
      </w:pPr>
      <w:r w:rsidRPr="00ED45F5">
        <w:rPr>
          <w:rFonts w:ascii="FrankRuehl" w:hAnsi="FrankRuehl" w:cs="David" w:hint="cs"/>
          <w:rtl/>
        </w:rPr>
        <w:t xml:space="preserve">שם: </w:t>
      </w:r>
      <w:r w:rsidRPr="00ED45F5">
        <w:rPr>
          <w:rFonts w:ascii="FrankRuehl" w:hAnsi="FrankRuehl" w:cs="David"/>
        </w:rPr>
        <w:t xml:space="preserve"> </w:t>
      </w:r>
      <w:r w:rsidRPr="00ED45F5">
        <w:rPr>
          <w:rFonts w:ascii="FrankRuehl" w:hAnsi="FrankRuehl" w:cs="David"/>
          <w:rtl/>
        </w:rPr>
        <w:t>_______</w:t>
      </w:r>
      <w:r w:rsidRPr="00ED45F5">
        <w:rPr>
          <w:rFonts w:ascii="FrankRuehl" w:hAnsi="FrankRuehl" w:cs="David" w:hint="cs"/>
          <w:rtl/>
        </w:rPr>
        <w:t>___</w:t>
      </w:r>
      <w:r>
        <w:rPr>
          <w:rFonts w:ascii="FrankRuehl" w:hAnsi="FrankRuehl" w:cs="David"/>
          <w:rtl/>
        </w:rPr>
        <w:t>___</w:t>
      </w:r>
      <w:r w:rsidRPr="00ED45F5">
        <w:rPr>
          <w:rFonts w:ascii="FrankRuehl" w:hAnsi="FrankRuehl" w:cs="David"/>
          <w:rtl/>
        </w:rPr>
        <w:t>___</w:t>
      </w:r>
      <w:r w:rsidRPr="00ED45F5">
        <w:rPr>
          <w:rFonts w:ascii="FrankRuehl" w:hAnsi="FrankRuehl" w:cs="David" w:hint="cs"/>
          <w:rtl/>
        </w:rPr>
        <w:t xml:space="preserve">  ת"</w:t>
      </w:r>
      <w:r w:rsidRPr="00ED45F5">
        <w:rPr>
          <w:rFonts w:cs="David" w:hint="cs"/>
          <w:rtl/>
        </w:rPr>
        <w:t xml:space="preserve">ז: </w:t>
      </w:r>
      <w:r w:rsidRPr="00ED45F5">
        <w:rPr>
          <w:rFonts w:ascii="FrankRuehl" w:hAnsi="FrankRuehl" w:cs="David"/>
          <w:rtl/>
        </w:rPr>
        <w:t>_____________</w:t>
      </w:r>
      <w:r w:rsidRPr="00ED45F5">
        <w:rPr>
          <w:rFonts w:ascii="FrankRuehl" w:hAnsi="FrankRuehl" w:cs="David" w:hint="cs"/>
          <w:rtl/>
        </w:rPr>
        <w:t xml:space="preserve">  דוגמת חתימה: _______________</w:t>
      </w:r>
    </w:p>
    <w:p w:rsidR="003F106D" w:rsidRPr="00ED45F5" w:rsidRDefault="003F106D" w:rsidP="003F106D">
      <w:pPr>
        <w:spacing w:before="100" w:beforeAutospacing="1" w:after="100" w:afterAutospacing="1"/>
        <w:ind w:left="357" w:firstLine="45"/>
        <w:rPr>
          <w:rFonts w:ascii="FrankRuehl" w:hAnsi="FrankRuehl" w:cs="David"/>
          <w:rtl/>
        </w:rPr>
      </w:pPr>
      <w:r w:rsidRPr="00ED45F5">
        <w:rPr>
          <w:rFonts w:ascii="FrankRuehl" w:hAnsi="FrankRuehl" w:cs="David" w:hint="cs"/>
          <w:rtl/>
        </w:rPr>
        <w:br/>
        <w:t xml:space="preserve"> הנ"ל מוסמכים להתחייב בשם המציע  </w:t>
      </w:r>
      <w:r w:rsidRPr="00ED45F5">
        <w:rPr>
          <w:rFonts w:ascii="FrankRuehl" w:hAnsi="FrankRuehl" w:cs="David" w:hint="cs"/>
          <w:b/>
          <w:bCs/>
          <w:rtl/>
        </w:rPr>
        <w:t xml:space="preserve">ביחד / לחוד  </w:t>
      </w:r>
      <w:r w:rsidRPr="00ED45F5">
        <w:rPr>
          <w:rFonts w:ascii="FrankRuehl" w:hAnsi="FrankRuehl" w:cs="David" w:hint="cs"/>
          <w:rtl/>
        </w:rPr>
        <w:t>(</w:t>
      </w:r>
      <w:r w:rsidRPr="00AC4F3D">
        <w:rPr>
          <w:rFonts w:ascii="FrankRuehl" w:hAnsi="FrankRuehl" w:cs="David" w:hint="cs"/>
          <w:u w:val="single"/>
          <w:rtl/>
        </w:rPr>
        <w:t>יש להקיף בעיגול</w:t>
      </w:r>
      <w:r w:rsidRPr="00ED45F5">
        <w:rPr>
          <w:rFonts w:ascii="FrankRuehl" w:hAnsi="FrankRuehl" w:cs="David" w:hint="cs"/>
          <w:rtl/>
        </w:rPr>
        <w:t>).</w:t>
      </w:r>
    </w:p>
    <w:p w:rsidR="003F106D" w:rsidRPr="00ED45F5" w:rsidRDefault="003F106D" w:rsidP="003F106D">
      <w:pPr>
        <w:tabs>
          <w:tab w:val="left" w:pos="1619"/>
          <w:tab w:val="left" w:pos="2699"/>
        </w:tabs>
        <w:spacing w:before="40" w:after="40" w:line="360" w:lineRule="auto"/>
        <w:ind w:right="720"/>
        <w:rPr>
          <w:rFonts w:ascii="FrankRuehl" w:hAnsi="FrankRuehl" w:cs="David"/>
        </w:rPr>
      </w:pPr>
    </w:p>
    <w:p w:rsidR="003F106D" w:rsidRPr="00ED45F5" w:rsidRDefault="003F106D" w:rsidP="003F106D">
      <w:pPr>
        <w:spacing w:line="360" w:lineRule="auto"/>
        <w:rPr>
          <w:rFonts w:ascii="FrankRuehl" w:hAnsi="FrankRuehl" w:cs="David"/>
          <w:rtl/>
        </w:rPr>
      </w:pPr>
      <w:r w:rsidRPr="00ED45F5">
        <w:rPr>
          <w:rFonts w:ascii="FrankRuehl" w:hAnsi="FrankRuehl" w:cs="David"/>
          <w:rtl/>
        </w:rPr>
        <w:t>בכבוד רב</w:t>
      </w:r>
      <w:r>
        <w:rPr>
          <w:rFonts w:ascii="FrankRuehl" w:hAnsi="FrankRuehl" w:cs="David" w:hint="cs"/>
          <w:rtl/>
        </w:rPr>
        <w:t>,</w:t>
      </w:r>
    </w:p>
    <w:p w:rsidR="003F106D" w:rsidRDefault="003F106D" w:rsidP="003F106D">
      <w:pPr>
        <w:rPr>
          <w:rFonts w:cs="David"/>
          <w:rtl/>
        </w:rPr>
      </w:pPr>
    </w:p>
    <w:p w:rsidR="003F106D" w:rsidRPr="00ED45F5" w:rsidRDefault="003F106D" w:rsidP="003F106D">
      <w:pPr>
        <w:rPr>
          <w:rFonts w:cs="David"/>
          <w:rtl/>
        </w:rPr>
      </w:pPr>
      <w:r w:rsidRPr="00ED45F5">
        <w:rPr>
          <w:rFonts w:cs="David" w:hint="cs"/>
          <w:rtl/>
        </w:rPr>
        <w:t>__________________</w:t>
      </w:r>
      <w:r w:rsidRPr="00ED45F5">
        <w:rPr>
          <w:rFonts w:cs="David" w:hint="cs"/>
          <w:rtl/>
        </w:rPr>
        <w:tab/>
      </w:r>
      <w:r>
        <w:rPr>
          <w:rFonts w:cs="David" w:hint="cs"/>
          <w:rtl/>
        </w:rPr>
        <w:t>_</w:t>
      </w:r>
      <w:r w:rsidRPr="00ED45F5">
        <w:rPr>
          <w:rFonts w:cs="David" w:hint="cs"/>
          <w:rtl/>
        </w:rPr>
        <w:t>_____</w:t>
      </w:r>
      <w:r>
        <w:rPr>
          <w:rFonts w:cs="David" w:hint="cs"/>
          <w:rtl/>
        </w:rPr>
        <w:t>_</w:t>
      </w:r>
      <w:r w:rsidRPr="00ED45F5">
        <w:rPr>
          <w:rFonts w:cs="David" w:hint="cs"/>
          <w:rtl/>
        </w:rPr>
        <w:t>___________</w:t>
      </w:r>
      <w:r>
        <w:rPr>
          <w:rFonts w:cs="David" w:hint="cs"/>
          <w:rtl/>
        </w:rPr>
        <w:t xml:space="preserve">         </w:t>
      </w:r>
      <w:r w:rsidRPr="00ED45F5">
        <w:rPr>
          <w:rFonts w:cs="David" w:hint="cs"/>
          <w:rtl/>
        </w:rPr>
        <w:t>____________________</w:t>
      </w:r>
    </w:p>
    <w:p w:rsidR="003F106D" w:rsidRDefault="003F106D" w:rsidP="003F106D">
      <w:pPr>
        <w:spacing w:line="360" w:lineRule="auto"/>
        <w:rPr>
          <w:rFonts w:cs="David"/>
          <w:rtl/>
        </w:rPr>
      </w:pPr>
      <w:r>
        <w:rPr>
          <w:rFonts w:cs="David" w:hint="cs"/>
          <w:rtl/>
        </w:rPr>
        <w:t xml:space="preserve">    </w:t>
      </w:r>
      <w:r>
        <w:rPr>
          <w:rFonts w:cs="David" w:hint="cs"/>
          <w:rtl/>
        </w:rPr>
        <w:tab/>
        <w:t xml:space="preserve"> </w:t>
      </w:r>
      <w:r w:rsidRPr="00ED45F5">
        <w:rPr>
          <w:rFonts w:cs="David" w:hint="cs"/>
          <w:rtl/>
        </w:rPr>
        <w:t xml:space="preserve">שם </w:t>
      </w:r>
      <w:r w:rsidRPr="00ED45F5">
        <w:rPr>
          <w:rFonts w:ascii="FrankRuehl" w:hAnsi="FrankRuehl" w:cs="David" w:hint="cs"/>
          <w:rtl/>
        </w:rPr>
        <w:t>עו"ד</w:t>
      </w:r>
      <w:r w:rsidRPr="00ED45F5">
        <w:rPr>
          <w:rFonts w:cs="David" w:hint="cs"/>
          <w:rtl/>
        </w:rPr>
        <w:tab/>
      </w:r>
      <w:r w:rsidRPr="00ED45F5">
        <w:rPr>
          <w:rFonts w:cs="David" w:hint="cs"/>
          <w:rtl/>
        </w:rPr>
        <w:tab/>
      </w:r>
      <w:r w:rsidRPr="00ED45F5">
        <w:rPr>
          <w:rFonts w:cs="David" w:hint="cs"/>
          <w:rtl/>
        </w:rPr>
        <w:tab/>
        <w:t>כתובת</w:t>
      </w:r>
      <w:r w:rsidRPr="00ED45F5">
        <w:rPr>
          <w:rFonts w:cs="David" w:hint="cs"/>
          <w:rtl/>
        </w:rPr>
        <w:tab/>
      </w:r>
      <w:r w:rsidRPr="00ED45F5">
        <w:rPr>
          <w:rFonts w:cs="David" w:hint="cs"/>
          <w:rtl/>
        </w:rPr>
        <w:tab/>
      </w:r>
      <w:r>
        <w:rPr>
          <w:rFonts w:cs="David" w:hint="cs"/>
          <w:rtl/>
        </w:rPr>
        <w:t xml:space="preserve">   </w:t>
      </w:r>
      <w:r w:rsidRPr="00ED45F5">
        <w:rPr>
          <w:rFonts w:cs="David" w:hint="cs"/>
          <w:rtl/>
        </w:rPr>
        <w:tab/>
      </w:r>
      <w:r>
        <w:rPr>
          <w:rFonts w:cs="David" w:hint="cs"/>
          <w:rtl/>
        </w:rPr>
        <w:t xml:space="preserve">            </w:t>
      </w:r>
      <w:r w:rsidRPr="00ED45F5">
        <w:rPr>
          <w:rFonts w:cs="David" w:hint="cs"/>
          <w:rtl/>
        </w:rPr>
        <w:t xml:space="preserve">טלפון </w:t>
      </w:r>
    </w:p>
    <w:p w:rsidR="003F106D" w:rsidRPr="00ED45F5" w:rsidRDefault="003F106D" w:rsidP="003F106D">
      <w:pPr>
        <w:rPr>
          <w:rFonts w:cs="David"/>
          <w:rtl/>
        </w:rPr>
      </w:pPr>
      <w:r w:rsidRPr="00ED45F5">
        <w:rPr>
          <w:rFonts w:cs="David" w:hint="cs"/>
          <w:rtl/>
        </w:rPr>
        <w:t>__________________</w:t>
      </w:r>
      <w:r w:rsidRPr="00ED45F5">
        <w:rPr>
          <w:rFonts w:cs="David" w:hint="cs"/>
          <w:rtl/>
        </w:rPr>
        <w:tab/>
        <w:t>______________</w:t>
      </w:r>
      <w:r>
        <w:rPr>
          <w:rFonts w:cs="David" w:hint="cs"/>
          <w:rtl/>
        </w:rPr>
        <w:t>_</w:t>
      </w:r>
      <w:r w:rsidRPr="00ED45F5">
        <w:rPr>
          <w:rFonts w:cs="David" w:hint="cs"/>
          <w:rtl/>
        </w:rPr>
        <w:t>__</w:t>
      </w:r>
      <w:r w:rsidRPr="00ED45F5">
        <w:rPr>
          <w:rFonts w:cs="David" w:hint="cs"/>
          <w:rtl/>
        </w:rPr>
        <w:tab/>
      </w:r>
      <w:r>
        <w:rPr>
          <w:rFonts w:cs="David" w:hint="cs"/>
          <w:rtl/>
        </w:rPr>
        <w:t xml:space="preserve">         </w:t>
      </w:r>
      <w:r w:rsidRPr="00ED45F5">
        <w:rPr>
          <w:rFonts w:cs="David" w:hint="cs"/>
          <w:rtl/>
        </w:rPr>
        <w:t>____________________</w:t>
      </w:r>
    </w:p>
    <w:p w:rsidR="003F106D" w:rsidRDefault="003F106D" w:rsidP="003F106D">
      <w:pPr>
        <w:rPr>
          <w:rtl/>
        </w:rPr>
      </w:pPr>
      <w:r>
        <w:rPr>
          <w:rFonts w:cs="David" w:hint="cs"/>
          <w:rtl/>
        </w:rPr>
        <w:t xml:space="preserve">               תאריך</w:t>
      </w:r>
      <w:r>
        <w:rPr>
          <w:rFonts w:cs="David" w:hint="cs"/>
          <w:rtl/>
        </w:rPr>
        <w:tab/>
      </w:r>
      <w:r>
        <w:rPr>
          <w:rFonts w:cs="David" w:hint="cs"/>
          <w:rtl/>
        </w:rPr>
        <w:tab/>
      </w:r>
      <w:r>
        <w:rPr>
          <w:rFonts w:cs="David" w:hint="cs"/>
          <w:rtl/>
        </w:rPr>
        <w:tab/>
        <w:t xml:space="preserve">          </w:t>
      </w:r>
      <w:r w:rsidRPr="00ED45F5">
        <w:rPr>
          <w:rFonts w:cs="David" w:hint="cs"/>
          <w:rtl/>
        </w:rPr>
        <w:t>מספר רישיון</w:t>
      </w:r>
      <w:r w:rsidRPr="00ED45F5">
        <w:rPr>
          <w:rFonts w:cs="David" w:hint="cs"/>
          <w:rtl/>
        </w:rPr>
        <w:tab/>
      </w:r>
      <w:r w:rsidRPr="00ED45F5">
        <w:rPr>
          <w:rFonts w:cs="David" w:hint="cs"/>
          <w:rtl/>
        </w:rPr>
        <w:tab/>
        <w:t>חתימה וחותמת</w:t>
      </w:r>
    </w:p>
    <w:p w:rsidR="003F106D" w:rsidRDefault="003F106D" w:rsidP="003F106D">
      <w:pPr>
        <w:widowControl/>
        <w:bidi w:val="0"/>
        <w:spacing w:after="200" w:line="276" w:lineRule="auto"/>
      </w:pPr>
      <w:r>
        <w:rPr>
          <w:rtl/>
        </w:rPr>
        <w:br w:type="page"/>
      </w:r>
    </w:p>
    <w:p w:rsidR="003F106D" w:rsidRPr="003F7E3D" w:rsidRDefault="003F106D" w:rsidP="00C8719C">
      <w:pPr>
        <w:pStyle w:val="afffe"/>
      </w:pPr>
      <w:bookmarkStart w:id="1212" w:name="_Toc324866169"/>
      <w:bookmarkStart w:id="1213" w:name="_Toc330214568"/>
      <w:bookmarkStart w:id="1214" w:name="_Toc359958316"/>
      <w:r w:rsidRPr="003F7E3D">
        <w:rPr>
          <w:rtl/>
        </w:rPr>
        <w:lastRenderedPageBreak/>
        <w:t>נספח 0.6.2.</w:t>
      </w:r>
      <w:r>
        <w:rPr>
          <w:rFonts w:hint="cs"/>
          <w:rtl/>
        </w:rPr>
        <w:t>3</w:t>
      </w:r>
      <w:r w:rsidRPr="003F7E3D">
        <w:rPr>
          <w:rtl/>
        </w:rPr>
        <w:t xml:space="preserve"> - אישור </w:t>
      </w:r>
      <w:r>
        <w:rPr>
          <w:rFonts w:hint="cs"/>
          <w:rtl/>
        </w:rPr>
        <w:t>והתחייבות ל</w:t>
      </w:r>
      <w:r w:rsidRPr="003F7E3D">
        <w:rPr>
          <w:rtl/>
        </w:rPr>
        <w:t>תשלום תנאים סוציאליים</w:t>
      </w:r>
      <w:bookmarkEnd w:id="1212"/>
      <w:bookmarkEnd w:id="1213"/>
      <w:bookmarkEnd w:id="1214"/>
    </w:p>
    <w:p w:rsidR="003F106D" w:rsidRDefault="003F106D" w:rsidP="003F106D">
      <w:pPr>
        <w:tabs>
          <w:tab w:val="left" w:pos="8551"/>
        </w:tabs>
        <w:spacing w:line="360" w:lineRule="auto"/>
        <w:rPr>
          <w:rFonts w:cs="David"/>
          <w:rtl/>
        </w:rPr>
      </w:pPr>
      <w:r w:rsidRPr="00D27247">
        <w:rPr>
          <w:rFonts w:cs="David"/>
          <w:rtl/>
        </w:rPr>
        <w:t xml:space="preserve">אני הח"מ _________________  ת.ז. ___________, לאחר שהוזהרתי כי עלי לומר את האמת וכי אהיה צפוי לעונשים הקבועים בחוק אם לא אעשה כן, מצהיר/ה בזה כדלקמן: </w:t>
      </w:r>
    </w:p>
    <w:p w:rsidR="003F106D" w:rsidRPr="00D27247" w:rsidRDefault="003F106D" w:rsidP="003F106D">
      <w:pPr>
        <w:tabs>
          <w:tab w:val="left" w:pos="8551"/>
        </w:tabs>
        <w:spacing w:line="360" w:lineRule="auto"/>
        <w:rPr>
          <w:rFonts w:cs="David"/>
          <w:rtl/>
        </w:rPr>
      </w:pPr>
      <w:r w:rsidRPr="00D27247">
        <w:rPr>
          <w:rFonts w:cs="David"/>
          <w:rtl/>
        </w:rPr>
        <w:t xml:space="preserve">הנני נותן תצהיר זה בשם ___________________ שהוא מציע </w:t>
      </w:r>
      <w:r w:rsidRPr="00860FC0">
        <w:rPr>
          <w:rFonts w:cs="David" w:hint="cs"/>
          <w:rtl/>
        </w:rPr>
        <w:t>ב</w:t>
      </w:r>
      <w:r w:rsidRPr="00860FC0">
        <w:rPr>
          <w:rFonts w:ascii="FrankRuehl" w:hAnsi="FrankRuehl" w:cs="David"/>
          <w:b/>
          <w:bCs/>
          <w:rtl/>
        </w:rPr>
        <w:t>מכרז מרכזי</w:t>
      </w:r>
      <w:r w:rsidRPr="00860FC0">
        <w:rPr>
          <w:rFonts w:cs="David" w:hint="cs"/>
          <w:b/>
          <w:bCs/>
          <w:rtl/>
        </w:rPr>
        <w:t xml:space="preserve"> מממ </w:t>
      </w:r>
      <w:r w:rsidRPr="00860FC0">
        <w:rPr>
          <w:rFonts w:cs="David"/>
          <w:b/>
          <w:bCs/>
          <w:rtl/>
        </w:rPr>
        <w:t>–</w:t>
      </w:r>
      <w:r w:rsidRPr="00860FC0">
        <w:rPr>
          <w:rFonts w:cs="David" w:hint="cs"/>
          <w:b/>
          <w:bCs/>
          <w:rtl/>
        </w:rPr>
        <w:t xml:space="preserve"> </w:t>
      </w:r>
      <w:r>
        <w:rPr>
          <w:rFonts w:cs="David" w:hint="cs"/>
          <w:b/>
          <w:bCs/>
          <w:rtl/>
        </w:rPr>
        <w:t>2013 -02 לאספקת מכונות להפקת מסמכים עבור משרדי הממשלה</w:t>
      </w:r>
      <w:r w:rsidRPr="00D27247">
        <w:rPr>
          <w:rFonts w:cs="David"/>
          <w:rtl/>
        </w:rPr>
        <w:t xml:space="preserve"> (להלן: </w:t>
      </w:r>
      <w:r w:rsidRPr="00D27247">
        <w:rPr>
          <w:rFonts w:cs="David"/>
          <w:b/>
          <w:bCs/>
          <w:rtl/>
        </w:rPr>
        <w:t>"המציע</w:t>
      </w:r>
      <w:r w:rsidRPr="00D27247">
        <w:rPr>
          <w:rFonts w:cs="David"/>
          <w:rtl/>
        </w:rPr>
        <w:t xml:space="preserve">"). אני מצהיר/ה כי הנני מוסמך/ת לתת תצהיר זה בשם המציע.  </w:t>
      </w:r>
    </w:p>
    <w:p w:rsidR="003F106D" w:rsidRPr="00D27247" w:rsidRDefault="003F106D" w:rsidP="003F106D">
      <w:pPr>
        <w:tabs>
          <w:tab w:val="left" w:pos="8551"/>
        </w:tabs>
        <w:spacing w:line="360" w:lineRule="auto"/>
        <w:rPr>
          <w:rFonts w:cs="David"/>
          <w:rtl/>
        </w:rPr>
      </w:pPr>
      <w:r w:rsidRPr="00D27247">
        <w:rPr>
          <w:rFonts w:cs="David"/>
          <w:rtl/>
        </w:rPr>
        <w:t>הנני מאשר בזאת כי המציע _______________ עומד בדרישות לתשלומים סוציאליים ושכר  מינימום לעובדיו.</w:t>
      </w:r>
    </w:p>
    <w:p w:rsidR="003F106D" w:rsidRPr="00D27247" w:rsidRDefault="003F106D" w:rsidP="003F106D">
      <w:pPr>
        <w:spacing w:line="360" w:lineRule="auto"/>
        <w:rPr>
          <w:rFonts w:cs="David"/>
          <w:b/>
          <w:bCs/>
          <w:u w:val="single"/>
          <w:rtl/>
        </w:rPr>
      </w:pPr>
      <w:r w:rsidRPr="00D27247">
        <w:rPr>
          <w:rFonts w:cs="David"/>
          <w:b/>
          <w:bCs/>
          <w:u w:val="single"/>
          <w:rtl/>
        </w:rPr>
        <w:t>התחייבות לקיום החקיקה בתחום העסקת עובדים</w:t>
      </w:r>
    </w:p>
    <w:p w:rsidR="003F106D" w:rsidRPr="00D27247" w:rsidRDefault="003F106D" w:rsidP="003F106D">
      <w:pPr>
        <w:spacing w:line="360" w:lineRule="auto"/>
        <w:rPr>
          <w:rFonts w:cs="David"/>
          <w:rtl/>
        </w:rPr>
      </w:pPr>
      <w:r w:rsidRPr="00D27247">
        <w:rPr>
          <w:rFonts w:cs="David"/>
          <w:rtl/>
        </w:rPr>
        <w:t>אני הח"מ מתחייב בזאת לקיים בכל תקופת ההסכם שייחתם בעקבות זכייתי במכרז, לגבי העובדים שיועסקו על ידי את האמור בחוקי העבודה המפורטים בהמשך לזה:</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שירות התעסוקה, התשי"ט- 1959</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שעות העבודה והמנוחה, התשי"א- 1951</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דמי מחלה, התשל"ו- 1976</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חופשה שנתית, התשי"א- 1951</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עבודת נשים, התשי"ד- 1954</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שכר שווה לעובדת ולעובד, התשנ"ו- 1996</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עבודת הנוער, התשי"ג- 1952</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החניכות, התשי"ג-1953</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החיילים המשוחררים (החזרה לעבודה), התש"ט- 1949</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הגנת השכר, התשי"ח- 1958</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פיצויי הפיטורין, התשכ"ג- 1963</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שכר מינימום, התשמ"ז- 1987</w:t>
      </w:r>
    </w:p>
    <w:p w:rsidR="003F106D" w:rsidRPr="00D27247" w:rsidRDefault="003F106D" w:rsidP="00C40D0B">
      <w:pPr>
        <w:widowControl/>
        <w:numPr>
          <w:ilvl w:val="0"/>
          <w:numId w:val="86"/>
        </w:numPr>
        <w:spacing w:line="360" w:lineRule="auto"/>
        <w:jc w:val="both"/>
        <w:rPr>
          <w:rFonts w:cs="David"/>
        </w:rPr>
      </w:pPr>
      <w:r w:rsidRPr="00D27247">
        <w:rPr>
          <w:rFonts w:cs="David"/>
          <w:rtl/>
        </w:rPr>
        <w:t>חוק הביטוח הלאומי (נוסח משולב), התשנ"ה- 1995</w:t>
      </w:r>
    </w:p>
    <w:p w:rsidR="003F106D" w:rsidRPr="00D27247" w:rsidRDefault="003F106D" w:rsidP="003F106D">
      <w:pPr>
        <w:spacing w:line="360" w:lineRule="auto"/>
        <w:ind w:left="1080"/>
        <w:rPr>
          <w:rFonts w:cs="David"/>
          <w:rtl/>
        </w:rPr>
      </w:pPr>
      <w:r w:rsidRPr="00D27247">
        <w:rPr>
          <w:rFonts w:cs="David"/>
          <w:rtl/>
        </w:rPr>
        <w:t xml:space="preserve">      ____________</w:t>
      </w:r>
      <w:r w:rsidRPr="00D27247">
        <w:rPr>
          <w:rFonts w:cs="David"/>
          <w:rtl/>
        </w:rPr>
        <w:tab/>
      </w:r>
      <w:r w:rsidRPr="00D27247">
        <w:rPr>
          <w:rFonts w:cs="David"/>
          <w:rtl/>
        </w:rPr>
        <w:tab/>
        <w:t>_______________</w:t>
      </w:r>
      <w:r w:rsidRPr="00D27247">
        <w:rPr>
          <w:rFonts w:cs="David"/>
          <w:rtl/>
        </w:rPr>
        <w:tab/>
        <w:t xml:space="preserve">    _____________</w:t>
      </w:r>
    </w:p>
    <w:p w:rsidR="003F106D" w:rsidRPr="00D27247" w:rsidRDefault="003F106D" w:rsidP="003F106D">
      <w:pPr>
        <w:spacing w:line="360" w:lineRule="auto"/>
        <w:ind w:left="1080"/>
        <w:rPr>
          <w:rFonts w:cs="David"/>
          <w:rtl/>
        </w:rPr>
      </w:pPr>
      <w:r w:rsidRPr="00D27247">
        <w:rPr>
          <w:rFonts w:cs="David"/>
          <w:rtl/>
        </w:rPr>
        <w:t xml:space="preserve">שם מלא של נציג המציע </w:t>
      </w:r>
      <w:r w:rsidRPr="00D27247">
        <w:rPr>
          <w:rFonts w:cs="David"/>
          <w:rtl/>
        </w:rPr>
        <w:tab/>
        <w:t>חתימה וחותמת המציע                   תאריך</w:t>
      </w:r>
    </w:p>
    <w:p w:rsidR="003F106D" w:rsidRPr="00D27247" w:rsidRDefault="003F106D" w:rsidP="003F106D">
      <w:pPr>
        <w:ind w:left="1080"/>
        <w:rPr>
          <w:rFonts w:cs="David"/>
          <w:rtl/>
        </w:rPr>
      </w:pPr>
    </w:p>
    <w:p w:rsidR="003F106D" w:rsidRPr="00D27247" w:rsidRDefault="003F106D" w:rsidP="003F106D">
      <w:pPr>
        <w:spacing w:line="360" w:lineRule="auto"/>
        <w:ind w:left="1080"/>
        <w:jc w:val="center"/>
        <w:rPr>
          <w:rFonts w:cs="David"/>
          <w:b/>
          <w:bCs/>
          <w:u w:val="single"/>
          <w:rtl/>
        </w:rPr>
      </w:pPr>
      <w:r w:rsidRPr="00D27247">
        <w:rPr>
          <w:rFonts w:cs="David"/>
          <w:b/>
          <w:bCs/>
          <w:u w:val="single"/>
          <w:rtl/>
        </w:rPr>
        <w:t>אישור</w:t>
      </w:r>
      <w:r>
        <w:rPr>
          <w:rFonts w:cs="David" w:hint="cs"/>
          <w:b/>
          <w:bCs/>
          <w:u w:val="single"/>
          <w:rtl/>
        </w:rPr>
        <w:t xml:space="preserve"> עורך הדין</w:t>
      </w:r>
    </w:p>
    <w:p w:rsidR="003F106D" w:rsidRPr="00860FC0" w:rsidRDefault="003F106D" w:rsidP="003F106D">
      <w:pPr>
        <w:tabs>
          <w:tab w:val="left" w:pos="8310"/>
          <w:tab w:val="left" w:pos="8490"/>
        </w:tabs>
        <w:spacing w:line="360" w:lineRule="auto"/>
        <w:rPr>
          <w:rFonts w:cs="David"/>
          <w:sz w:val="28"/>
          <w:rtl/>
        </w:rPr>
      </w:pPr>
      <w:r w:rsidRPr="00860FC0">
        <w:rPr>
          <w:rFonts w:cs="David"/>
          <w:sz w:val="28"/>
          <w:rtl/>
        </w:rPr>
        <w:t xml:space="preserve">אני הח"מ, ________________, עו"ד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3F106D" w:rsidRPr="00D27247" w:rsidRDefault="003F106D" w:rsidP="003F106D">
      <w:pPr>
        <w:rPr>
          <w:rFonts w:cs="David"/>
          <w:rtl/>
        </w:rPr>
      </w:pPr>
      <w:r w:rsidRPr="00D27247">
        <w:rPr>
          <w:rFonts w:cs="David"/>
          <w:rtl/>
        </w:rPr>
        <w:tab/>
        <w:t>_______________</w:t>
      </w:r>
      <w:r w:rsidRPr="00D27247">
        <w:rPr>
          <w:rFonts w:cs="David"/>
          <w:rtl/>
        </w:rPr>
        <w:tab/>
        <w:t xml:space="preserve">   _</w:t>
      </w:r>
      <w:r>
        <w:rPr>
          <w:rFonts w:cs="David" w:hint="cs"/>
          <w:rtl/>
        </w:rPr>
        <w:t>____</w:t>
      </w:r>
      <w:r w:rsidRPr="00D27247">
        <w:rPr>
          <w:rFonts w:cs="David"/>
          <w:rtl/>
        </w:rPr>
        <w:t>_____________</w:t>
      </w:r>
      <w:r>
        <w:rPr>
          <w:rFonts w:cs="David" w:hint="cs"/>
          <w:rtl/>
        </w:rPr>
        <w:tab/>
        <w:t xml:space="preserve">     ___________</w:t>
      </w:r>
    </w:p>
    <w:p w:rsidR="003F106D" w:rsidRDefault="003F106D" w:rsidP="003F106D">
      <w:pPr>
        <w:rPr>
          <w:rFonts w:cs="David"/>
          <w:rtl/>
        </w:rPr>
      </w:pPr>
      <w:r>
        <w:rPr>
          <w:rFonts w:cs="David"/>
          <w:rtl/>
        </w:rPr>
        <w:t xml:space="preserve">     </w:t>
      </w:r>
      <w:r>
        <w:rPr>
          <w:rFonts w:cs="David" w:hint="cs"/>
          <w:rtl/>
        </w:rPr>
        <w:tab/>
        <w:t xml:space="preserve">      </w:t>
      </w:r>
      <w:r>
        <w:rPr>
          <w:rFonts w:cs="David"/>
          <w:rtl/>
        </w:rPr>
        <w:t xml:space="preserve"> תאריך </w:t>
      </w:r>
      <w:r>
        <w:rPr>
          <w:rFonts w:cs="David"/>
          <w:rtl/>
        </w:rPr>
        <w:tab/>
      </w:r>
      <w:r w:rsidRPr="00D27247">
        <w:rPr>
          <w:rFonts w:cs="David"/>
          <w:rtl/>
        </w:rPr>
        <w:t xml:space="preserve">       </w:t>
      </w:r>
      <w:r>
        <w:rPr>
          <w:rFonts w:cs="David" w:hint="cs"/>
          <w:rtl/>
        </w:rPr>
        <w:t xml:space="preserve">        </w:t>
      </w:r>
      <w:r w:rsidRPr="00D27247">
        <w:rPr>
          <w:rFonts w:cs="David"/>
          <w:rtl/>
        </w:rPr>
        <w:t>חו</w:t>
      </w:r>
      <w:r>
        <w:rPr>
          <w:rFonts w:cs="David"/>
          <w:rtl/>
        </w:rPr>
        <w:t xml:space="preserve">תמת ומספר רישיון עורך דין </w:t>
      </w:r>
      <w:r>
        <w:rPr>
          <w:rFonts w:cs="David" w:hint="cs"/>
          <w:rtl/>
        </w:rPr>
        <w:t xml:space="preserve">     </w:t>
      </w:r>
      <w:r w:rsidRPr="00D27247">
        <w:rPr>
          <w:rFonts w:cs="David"/>
          <w:rtl/>
        </w:rPr>
        <w:t>חתימת עו"ד</w:t>
      </w:r>
    </w:p>
    <w:p w:rsidR="003F106D" w:rsidRDefault="003F106D" w:rsidP="00C8719C">
      <w:pPr>
        <w:pStyle w:val="afffe"/>
        <w:rPr>
          <w:rtl/>
        </w:rPr>
      </w:pPr>
      <w:bookmarkStart w:id="1215" w:name="_Toc359958317"/>
      <w:r>
        <w:rPr>
          <w:rFonts w:hint="cs"/>
          <w:rtl/>
        </w:rPr>
        <w:lastRenderedPageBreak/>
        <w:t xml:space="preserve">נספח 0.6.2.4 </w:t>
      </w:r>
      <w:r>
        <w:rPr>
          <w:rtl/>
        </w:rPr>
        <w:t>–</w:t>
      </w:r>
      <w:r>
        <w:rPr>
          <w:rFonts w:hint="cs"/>
          <w:rtl/>
        </w:rPr>
        <w:t xml:space="preserve"> הצהרת מציע היה ויוכרז כספק זוכה - בגין זכייה</w:t>
      </w:r>
      <w:bookmarkEnd w:id="1215"/>
    </w:p>
    <w:p w:rsidR="003F106D" w:rsidRPr="003E6DAA" w:rsidRDefault="003F106D" w:rsidP="003F106D">
      <w:pPr>
        <w:spacing w:before="60" w:after="60" w:line="360" w:lineRule="auto"/>
        <w:rPr>
          <w:rFonts w:cs="David"/>
          <w:b/>
          <w:bCs/>
          <w:rtl/>
        </w:rPr>
      </w:pPr>
      <w:r w:rsidRPr="003E6DAA">
        <w:rPr>
          <w:rFonts w:cs="David" w:hint="cs"/>
          <w:b/>
          <w:bCs/>
          <w:rtl/>
        </w:rPr>
        <w:t>לכבוד</w:t>
      </w:r>
    </w:p>
    <w:p w:rsidR="003F106D" w:rsidRPr="003E6DAA" w:rsidRDefault="003F106D" w:rsidP="003F106D">
      <w:pPr>
        <w:spacing w:before="60" w:after="60" w:line="360" w:lineRule="auto"/>
        <w:rPr>
          <w:rFonts w:cs="David"/>
          <w:b/>
          <w:bCs/>
          <w:rtl/>
        </w:rPr>
      </w:pPr>
      <w:r w:rsidRPr="003E6DAA">
        <w:rPr>
          <w:rFonts w:cs="David" w:hint="cs"/>
          <w:b/>
          <w:bCs/>
          <w:rtl/>
        </w:rPr>
        <w:t>מינהל הרכש הממשלתי</w:t>
      </w:r>
      <w:r w:rsidRPr="003E6DAA">
        <w:rPr>
          <w:rFonts w:cs="David" w:hint="cs"/>
          <w:b/>
          <w:bCs/>
          <w:rtl/>
        </w:rPr>
        <w:br/>
        <w:t>החשב הכללי</w:t>
      </w:r>
    </w:p>
    <w:p w:rsidR="003F106D" w:rsidRPr="003E6DAA" w:rsidRDefault="003F106D" w:rsidP="003F106D">
      <w:pPr>
        <w:spacing w:before="60" w:after="60" w:line="360" w:lineRule="auto"/>
        <w:rPr>
          <w:rFonts w:cs="David"/>
          <w:b/>
          <w:bCs/>
          <w:rtl/>
        </w:rPr>
      </w:pPr>
      <w:r w:rsidRPr="003E6DAA">
        <w:rPr>
          <w:rFonts w:cs="David" w:hint="cs"/>
          <w:b/>
          <w:bCs/>
          <w:rtl/>
        </w:rPr>
        <w:t>משרד האוצר</w:t>
      </w:r>
    </w:p>
    <w:p w:rsidR="003F106D" w:rsidRPr="003E6DAA" w:rsidRDefault="003F106D" w:rsidP="003F106D">
      <w:pPr>
        <w:spacing w:before="60" w:after="60" w:line="360" w:lineRule="auto"/>
        <w:rPr>
          <w:rFonts w:cs="David"/>
          <w:rtl/>
        </w:rPr>
      </w:pPr>
    </w:p>
    <w:p w:rsidR="003F106D" w:rsidRPr="003E6DAA" w:rsidRDefault="003F106D" w:rsidP="003F106D">
      <w:pPr>
        <w:spacing w:before="60" w:after="60" w:line="360" w:lineRule="auto"/>
        <w:rPr>
          <w:rFonts w:cs="David"/>
          <w:rtl/>
        </w:rPr>
      </w:pPr>
      <w:r w:rsidRPr="003E6DAA">
        <w:rPr>
          <w:rFonts w:cs="David" w:hint="cs"/>
          <w:rtl/>
        </w:rPr>
        <w:t>אנו ____________</w:t>
      </w:r>
      <w:r>
        <w:rPr>
          <w:rFonts w:cs="David" w:hint="cs"/>
          <w:rtl/>
        </w:rPr>
        <w:t>___________</w:t>
      </w:r>
      <w:r w:rsidRPr="003E6DAA">
        <w:rPr>
          <w:rFonts w:cs="David" w:hint="cs"/>
          <w:rtl/>
        </w:rPr>
        <w:t>__________, מורשי החתימה מטעם _____________  מצהירים בזה כי:</w:t>
      </w:r>
    </w:p>
    <w:p w:rsidR="003F106D" w:rsidRPr="003E6DAA" w:rsidRDefault="003F106D" w:rsidP="003F106D">
      <w:pPr>
        <w:spacing w:before="60" w:after="60" w:line="360" w:lineRule="auto"/>
        <w:rPr>
          <w:rFonts w:cs="David"/>
          <w:rtl/>
        </w:rPr>
      </w:pPr>
    </w:p>
    <w:p w:rsidR="003F106D" w:rsidRPr="003E6DAA" w:rsidRDefault="003F106D" w:rsidP="00C40D0B">
      <w:pPr>
        <w:widowControl/>
        <w:numPr>
          <w:ilvl w:val="0"/>
          <w:numId w:val="67"/>
        </w:numPr>
        <w:spacing w:before="60" w:after="60" w:line="360" w:lineRule="auto"/>
        <w:ind w:right="0"/>
        <w:jc w:val="both"/>
        <w:rPr>
          <w:rFonts w:cs="David"/>
          <w:rtl/>
        </w:rPr>
      </w:pPr>
      <w:r w:rsidRPr="003E6DAA">
        <w:rPr>
          <w:rFonts w:cs="David" w:hint="cs"/>
          <w:rtl/>
        </w:rPr>
        <w:t xml:space="preserve">קראנו בעיון רב את מכרז מרכזי </w:t>
      </w:r>
      <w:r w:rsidRPr="004B2159">
        <w:rPr>
          <w:rFonts w:cs="David" w:hint="eastAsia"/>
          <w:rtl/>
        </w:rPr>
        <w:t>מממ</w:t>
      </w:r>
      <w:r w:rsidRPr="004B2159">
        <w:rPr>
          <w:rFonts w:cs="David"/>
          <w:rtl/>
        </w:rPr>
        <w:t xml:space="preserve"> </w:t>
      </w:r>
      <w:r w:rsidRPr="003F71B3">
        <w:rPr>
          <w:rFonts w:cs="David" w:hint="cs"/>
          <w:rtl/>
        </w:rPr>
        <w:t>02-2013</w:t>
      </w:r>
      <w:r w:rsidR="00326F2A">
        <w:rPr>
          <w:rFonts w:cs="David" w:hint="cs"/>
          <w:rtl/>
        </w:rPr>
        <w:t xml:space="preserve"> </w:t>
      </w:r>
      <w:r w:rsidRPr="004B2159">
        <w:rPr>
          <w:rFonts w:cs="David" w:hint="eastAsia"/>
          <w:rtl/>
        </w:rPr>
        <w:t>לאספקת</w:t>
      </w:r>
      <w:r w:rsidRPr="004B2159">
        <w:rPr>
          <w:rFonts w:cs="David"/>
          <w:rtl/>
        </w:rPr>
        <w:t xml:space="preserve"> </w:t>
      </w:r>
      <w:r w:rsidRPr="004B2159">
        <w:rPr>
          <w:rFonts w:cs="David" w:hint="eastAsia"/>
          <w:rtl/>
        </w:rPr>
        <w:t>מכונות</w:t>
      </w:r>
      <w:r w:rsidRPr="004B2159">
        <w:rPr>
          <w:rFonts w:cs="David"/>
          <w:rtl/>
        </w:rPr>
        <w:t xml:space="preserve"> </w:t>
      </w:r>
      <w:r w:rsidRPr="004B2159">
        <w:rPr>
          <w:rFonts w:cs="David" w:hint="eastAsia"/>
          <w:rtl/>
        </w:rPr>
        <w:t>להפקת</w:t>
      </w:r>
      <w:r w:rsidRPr="004B2159">
        <w:rPr>
          <w:rFonts w:cs="David"/>
          <w:rtl/>
        </w:rPr>
        <w:t xml:space="preserve"> </w:t>
      </w:r>
      <w:r w:rsidRPr="004B2159">
        <w:rPr>
          <w:rFonts w:cs="David" w:hint="eastAsia"/>
          <w:rtl/>
        </w:rPr>
        <w:t>מסמכים</w:t>
      </w:r>
      <w:r w:rsidRPr="004B2159">
        <w:rPr>
          <w:rFonts w:cs="David"/>
          <w:rtl/>
        </w:rPr>
        <w:t xml:space="preserve"> </w:t>
      </w:r>
      <w:r w:rsidRPr="004B2159">
        <w:rPr>
          <w:rFonts w:cs="David" w:hint="eastAsia"/>
          <w:rtl/>
        </w:rPr>
        <w:t>עבור</w:t>
      </w:r>
      <w:r w:rsidRPr="004B2159">
        <w:rPr>
          <w:rFonts w:cs="David"/>
          <w:rtl/>
        </w:rPr>
        <w:t xml:space="preserve"> </w:t>
      </w:r>
      <w:r w:rsidRPr="004B2159">
        <w:rPr>
          <w:rFonts w:cs="David" w:hint="eastAsia"/>
          <w:rtl/>
        </w:rPr>
        <w:t>משרדי</w:t>
      </w:r>
      <w:r w:rsidRPr="004B2159">
        <w:rPr>
          <w:rFonts w:cs="David"/>
          <w:rtl/>
        </w:rPr>
        <w:t xml:space="preserve"> </w:t>
      </w:r>
      <w:r w:rsidRPr="004B2159">
        <w:rPr>
          <w:rFonts w:cs="David" w:hint="eastAsia"/>
          <w:rtl/>
        </w:rPr>
        <w:t>הממשלה</w:t>
      </w:r>
      <w:r w:rsidRPr="003F71B3">
        <w:rPr>
          <w:rFonts w:cs="David" w:hint="cs"/>
          <w:rtl/>
        </w:rPr>
        <w:t xml:space="preserve"> על כל נספ</w:t>
      </w:r>
      <w:r>
        <w:rPr>
          <w:rFonts w:cs="David" w:hint="cs"/>
          <w:rtl/>
        </w:rPr>
        <w:t>חיו</w:t>
      </w:r>
      <w:r w:rsidRPr="003E6DAA">
        <w:rPr>
          <w:rFonts w:cs="David" w:hint="cs"/>
          <w:rtl/>
        </w:rPr>
        <w:t xml:space="preserve"> </w:t>
      </w:r>
      <w:r>
        <w:rPr>
          <w:rFonts w:cs="David" w:hint="cs"/>
          <w:rtl/>
        </w:rPr>
        <w:t>ותנאיו וחלקיו (להלן:"</w:t>
      </w:r>
      <w:r w:rsidRPr="002174F9">
        <w:rPr>
          <w:rFonts w:cs="David" w:hint="cs"/>
          <w:b/>
          <w:bCs/>
          <w:rtl/>
        </w:rPr>
        <w:t>המכרז</w:t>
      </w:r>
      <w:r>
        <w:rPr>
          <w:rFonts w:cs="David" w:hint="cs"/>
          <w:rtl/>
        </w:rPr>
        <w:t xml:space="preserve">"), הבנו את כל האמור בו </w:t>
      </w:r>
      <w:r w:rsidRPr="003E6DAA">
        <w:rPr>
          <w:rFonts w:cs="David" w:hint="cs"/>
          <w:rtl/>
        </w:rPr>
        <w:t>וקבלנו הבהרות לגבי כל נושא שבספק;</w:t>
      </w:r>
    </w:p>
    <w:p w:rsidR="003F106D" w:rsidRPr="003E6DAA" w:rsidRDefault="003F106D" w:rsidP="00C40D0B">
      <w:pPr>
        <w:widowControl/>
        <w:numPr>
          <w:ilvl w:val="0"/>
          <w:numId w:val="67"/>
        </w:numPr>
        <w:spacing w:before="60" w:after="60" w:line="360" w:lineRule="auto"/>
        <w:ind w:right="0"/>
        <w:jc w:val="both"/>
        <w:rPr>
          <w:rFonts w:cs="David"/>
        </w:rPr>
      </w:pPr>
      <w:r w:rsidRPr="003E6DAA">
        <w:rPr>
          <w:rFonts w:cs="David" w:hint="cs"/>
          <w:rtl/>
        </w:rPr>
        <w:t xml:space="preserve">אנו מסכימים לכל תנאי המכרז לרבות לנוסח הסכם ההתקשרות בינינו לבין עורך המכרז / מזמין, ומתחייבים למלא את כל דרישות המכרז. </w:t>
      </w:r>
    </w:p>
    <w:p w:rsidR="003F106D" w:rsidRPr="003E6DAA" w:rsidRDefault="003F106D" w:rsidP="00C40D0B">
      <w:pPr>
        <w:widowControl/>
        <w:numPr>
          <w:ilvl w:val="0"/>
          <w:numId w:val="67"/>
        </w:numPr>
        <w:spacing w:before="60" w:after="60" w:line="360" w:lineRule="auto"/>
        <w:ind w:right="0"/>
        <w:jc w:val="both"/>
        <w:rPr>
          <w:rFonts w:cs="David"/>
          <w:rtl/>
        </w:rPr>
      </w:pPr>
      <w:r w:rsidRPr="003E6DAA">
        <w:rPr>
          <w:rFonts w:cs="David" w:hint="cs"/>
          <w:rtl/>
        </w:rPr>
        <w:t xml:space="preserve">אנו מתחייבים כי לא נמחה </w:t>
      </w:r>
      <w:r>
        <w:rPr>
          <w:rFonts w:cs="David" w:hint="cs"/>
          <w:rtl/>
        </w:rPr>
        <w:t xml:space="preserve">ולא </w:t>
      </w:r>
      <w:r w:rsidRPr="003E6DAA">
        <w:rPr>
          <w:rFonts w:cs="David" w:hint="cs"/>
          <w:rtl/>
        </w:rPr>
        <w:t>נעביר לזולת את זכויותינו או חובותינו לפי תנאי המכרז, כולן או חלקן, ללא הסכמה מראש ובכתב של עורך המכרז.</w:t>
      </w:r>
    </w:p>
    <w:p w:rsidR="003F106D" w:rsidRPr="003E6DAA" w:rsidRDefault="003F106D" w:rsidP="00C40D0B">
      <w:pPr>
        <w:widowControl/>
        <w:numPr>
          <w:ilvl w:val="0"/>
          <w:numId w:val="67"/>
        </w:numPr>
        <w:spacing w:before="60" w:after="60" w:line="360" w:lineRule="auto"/>
        <w:ind w:right="0"/>
        <w:jc w:val="both"/>
        <w:rPr>
          <w:rFonts w:cs="David"/>
        </w:rPr>
      </w:pPr>
      <w:r w:rsidRPr="003E6DAA">
        <w:rPr>
          <w:rFonts w:cs="David" w:hint="cs"/>
          <w:rtl/>
        </w:rPr>
        <w:t>מוגשים בזאת כל המסמכים הנדרשים במכרז וכן ערבות בסך</w:t>
      </w:r>
      <w:r>
        <w:rPr>
          <w:rFonts w:cs="David" w:hint="cs"/>
          <w:rtl/>
        </w:rPr>
        <w:t xml:space="preserve">____________ ₪, </w:t>
      </w:r>
      <w:r w:rsidRPr="003E6DAA">
        <w:rPr>
          <w:rFonts w:cs="David" w:hint="cs"/>
          <w:rtl/>
        </w:rPr>
        <w:t>לפקודת עורך המכרז להבטחת כל התחייבותנו בגין זכייתנו במכרז.</w:t>
      </w:r>
    </w:p>
    <w:p w:rsidR="003F106D" w:rsidRPr="003E6DAA" w:rsidRDefault="003F106D" w:rsidP="00C40D0B">
      <w:pPr>
        <w:widowControl/>
        <w:numPr>
          <w:ilvl w:val="0"/>
          <w:numId w:val="67"/>
        </w:numPr>
        <w:spacing w:before="60" w:after="60" w:line="360" w:lineRule="auto"/>
        <w:ind w:right="0"/>
        <w:jc w:val="both"/>
        <w:rPr>
          <w:rFonts w:cs="David"/>
        </w:rPr>
      </w:pPr>
      <w:r w:rsidRPr="003E6DAA">
        <w:rPr>
          <w:rFonts w:cs="David" w:hint="cs"/>
          <w:rtl/>
        </w:rPr>
        <w:t xml:space="preserve">אנו מתחייבים להאריך את תוקף הערבות כל אימת שוועדת המכרזים תחליט לממש אופציה להארכת </w:t>
      </w:r>
      <w:r>
        <w:rPr>
          <w:rFonts w:cs="David" w:hint="cs"/>
          <w:rtl/>
        </w:rPr>
        <w:t>תקופת המכרז ותקופת ההתקשרות בהתאם.</w:t>
      </w:r>
    </w:p>
    <w:p w:rsidR="003F106D" w:rsidRPr="003E6DAA" w:rsidRDefault="003F106D" w:rsidP="00C40D0B">
      <w:pPr>
        <w:widowControl/>
        <w:numPr>
          <w:ilvl w:val="0"/>
          <w:numId w:val="67"/>
        </w:numPr>
        <w:spacing w:before="60" w:after="60" w:line="360" w:lineRule="auto"/>
        <w:ind w:right="0"/>
        <w:jc w:val="both"/>
        <w:rPr>
          <w:rFonts w:cs="David"/>
        </w:rPr>
      </w:pPr>
      <w:r w:rsidRPr="003E6DAA">
        <w:rPr>
          <w:rFonts w:cs="David" w:hint="cs"/>
          <w:rtl/>
        </w:rPr>
        <w:t>אנו מתחייבים להחזיק בעת בחירתנו כספק זוכה, מלאי רכיבים וחלקי חילוף של הציוד לצורך מתן שירותי</w:t>
      </w:r>
      <w:r>
        <w:rPr>
          <w:rFonts w:cs="David" w:hint="cs"/>
          <w:rtl/>
        </w:rPr>
        <w:t xml:space="preserve"> חכירה תפעולית</w:t>
      </w:r>
      <w:r w:rsidRPr="003E6DAA">
        <w:rPr>
          <w:rFonts w:cs="David" w:hint="cs"/>
          <w:rtl/>
        </w:rPr>
        <w:t xml:space="preserve"> למכרז ולכמויות הציוד הפועל באתרי המשרדים איתם נתקשר בזמני תגובה ובאיכות הנדרשים.</w:t>
      </w:r>
    </w:p>
    <w:p w:rsidR="003F106D" w:rsidRPr="00924E6B" w:rsidRDefault="003F106D" w:rsidP="003F106D">
      <w:pPr>
        <w:spacing w:before="60" w:after="60" w:line="360" w:lineRule="auto"/>
        <w:rPr>
          <w:rFonts w:cs="David"/>
        </w:rPr>
      </w:pPr>
    </w:p>
    <w:p w:rsidR="003F106D" w:rsidRDefault="003F106D" w:rsidP="003F106D">
      <w:pPr>
        <w:pStyle w:val="RonnyBase"/>
        <w:rPr>
          <w:sz w:val="24"/>
          <w:szCs w:val="24"/>
          <w:rtl/>
        </w:rPr>
      </w:pPr>
      <w:r>
        <w:rPr>
          <w:rFonts w:hint="cs"/>
          <w:sz w:val="24"/>
          <w:szCs w:val="24"/>
          <w:rtl/>
        </w:rPr>
        <w:t>תאריך:</w:t>
      </w:r>
      <w:r>
        <w:rPr>
          <w:rFonts w:hint="cs"/>
          <w:sz w:val="24"/>
          <w:szCs w:val="24"/>
          <w:rtl/>
        </w:rPr>
        <w:tab/>
      </w:r>
      <w:r>
        <w:rPr>
          <w:rFonts w:hint="cs"/>
          <w:sz w:val="24"/>
          <w:szCs w:val="24"/>
          <w:rtl/>
        </w:rPr>
        <w:tab/>
        <w:t xml:space="preserve">  ______</w:t>
      </w:r>
      <w:r>
        <w:rPr>
          <w:rFonts w:hint="cs"/>
          <w:sz w:val="24"/>
          <w:szCs w:val="24"/>
          <w:rtl/>
        </w:rPr>
        <w:softHyphen/>
      </w:r>
      <w:r>
        <w:rPr>
          <w:rFonts w:hint="cs"/>
          <w:sz w:val="24"/>
          <w:szCs w:val="24"/>
          <w:rtl/>
        </w:rPr>
        <w:softHyphen/>
      </w:r>
      <w:r>
        <w:rPr>
          <w:rFonts w:hint="cs"/>
          <w:sz w:val="24"/>
          <w:szCs w:val="24"/>
          <w:rtl/>
        </w:rPr>
        <w:softHyphen/>
      </w:r>
      <w:r>
        <w:rPr>
          <w:rFonts w:hint="cs"/>
          <w:sz w:val="24"/>
          <w:szCs w:val="24"/>
          <w:rtl/>
        </w:rPr>
        <w:softHyphen/>
        <w:t>____________</w:t>
      </w:r>
      <w:r w:rsidRPr="003E6DAA">
        <w:rPr>
          <w:rFonts w:hint="cs"/>
          <w:sz w:val="24"/>
          <w:szCs w:val="24"/>
          <w:rtl/>
        </w:rPr>
        <w:t>_</w:t>
      </w:r>
    </w:p>
    <w:p w:rsidR="003F106D" w:rsidRDefault="003F106D" w:rsidP="003F106D">
      <w:pPr>
        <w:pStyle w:val="RonnyBase"/>
        <w:rPr>
          <w:sz w:val="24"/>
          <w:szCs w:val="24"/>
          <w:rtl/>
        </w:rPr>
      </w:pPr>
      <w:r>
        <w:rPr>
          <w:rFonts w:hint="cs"/>
          <w:sz w:val="24"/>
          <w:szCs w:val="24"/>
          <w:rtl/>
        </w:rPr>
        <w:t xml:space="preserve">שם המציע: </w:t>
      </w:r>
      <w:r>
        <w:rPr>
          <w:rFonts w:hint="cs"/>
          <w:sz w:val="24"/>
          <w:szCs w:val="24"/>
          <w:rtl/>
        </w:rPr>
        <w:tab/>
        <w:t xml:space="preserve">  ______</w:t>
      </w:r>
      <w:r>
        <w:rPr>
          <w:rFonts w:hint="cs"/>
          <w:sz w:val="24"/>
          <w:szCs w:val="24"/>
          <w:rtl/>
        </w:rPr>
        <w:softHyphen/>
      </w:r>
      <w:r>
        <w:rPr>
          <w:rFonts w:hint="cs"/>
          <w:sz w:val="24"/>
          <w:szCs w:val="24"/>
          <w:rtl/>
        </w:rPr>
        <w:softHyphen/>
      </w:r>
      <w:r>
        <w:rPr>
          <w:rFonts w:hint="cs"/>
          <w:sz w:val="24"/>
          <w:szCs w:val="24"/>
          <w:rtl/>
        </w:rPr>
        <w:softHyphen/>
      </w:r>
      <w:r>
        <w:rPr>
          <w:rFonts w:hint="cs"/>
          <w:sz w:val="24"/>
          <w:szCs w:val="24"/>
          <w:rtl/>
        </w:rPr>
        <w:softHyphen/>
        <w:t>____________</w:t>
      </w:r>
      <w:r w:rsidRPr="003E6DAA">
        <w:rPr>
          <w:rFonts w:hint="cs"/>
          <w:sz w:val="24"/>
          <w:szCs w:val="24"/>
          <w:rtl/>
        </w:rPr>
        <w:t>_</w:t>
      </w:r>
      <w:r>
        <w:rPr>
          <w:rFonts w:hint="cs"/>
          <w:sz w:val="24"/>
          <w:szCs w:val="24"/>
          <w:rtl/>
        </w:rPr>
        <w:t xml:space="preserve"> </w:t>
      </w:r>
    </w:p>
    <w:p w:rsidR="003F106D" w:rsidRPr="003E6DAA" w:rsidRDefault="003F106D" w:rsidP="003F106D">
      <w:pPr>
        <w:pStyle w:val="RonnyBase"/>
        <w:rPr>
          <w:sz w:val="24"/>
          <w:szCs w:val="24"/>
          <w:rtl/>
        </w:rPr>
      </w:pPr>
      <w:r>
        <w:rPr>
          <w:rFonts w:hint="cs"/>
          <w:sz w:val="24"/>
          <w:szCs w:val="24"/>
          <w:rtl/>
        </w:rPr>
        <w:t>ח</w:t>
      </w:r>
      <w:r w:rsidRPr="003E6DAA">
        <w:rPr>
          <w:rFonts w:hint="cs"/>
          <w:sz w:val="24"/>
          <w:szCs w:val="24"/>
          <w:rtl/>
        </w:rPr>
        <w:t>תימה וחותמת</w:t>
      </w:r>
      <w:r>
        <w:rPr>
          <w:rFonts w:hint="cs"/>
          <w:sz w:val="24"/>
          <w:szCs w:val="24"/>
          <w:rtl/>
        </w:rPr>
        <w:t>:  ______</w:t>
      </w:r>
      <w:r>
        <w:rPr>
          <w:rFonts w:hint="cs"/>
          <w:sz w:val="24"/>
          <w:szCs w:val="24"/>
          <w:rtl/>
        </w:rPr>
        <w:softHyphen/>
      </w:r>
      <w:r>
        <w:rPr>
          <w:rFonts w:hint="cs"/>
          <w:sz w:val="24"/>
          <w:szCs w:val="24"/>
          <w:rtl/>
        </w:rPr>
        <w:softHyphen/>
      </w:r>
      <w:r>
        <w:rPr>
          <w:rFonts w:hint="cs"/>
          <w:sz w:val="24"/>
          <w:szCs w:val="24"/>
          <w:rtl/>
        </w:rPr>
        <w:softHyphen/>
      </w:r>
      <w:r>
        <w:rPr>
          <w:rFonts w:hint="cs"/>
          <w:sz w:val="24"/>
          <w:szCs w:val="24"/>
          <w:rtl/>
        </w:rPr>
        <w:softHyphen/>
        <w:t>____________</w:t>
      </w:r>
      <w:r w:rsidRPr="003E6DAA">
        <w:rPr>
          <w:rFonts w:hint="cs"/>
          <w:sz w:val="24"/>
          <w:szCs w:val="24"/>
          <w:rtl/>
        </w:rPr>
        <w:t>_</w:t>
      </w:r>
    </w:p>
    <w:p w:rsidR="003F106D" w:rsidRPr="006B04AB" w:rsidRDefault="003F106D" w:rsidP="003F106D">
      <w:pPr>
        <w:pStyle w:val="RonnyBase"/>
        <w:rPr>
          <w:rtl/>
        </w:rPr>
      </w:pPr>
    </w:p>
    <w:p w:rsidR="003F106D" w:rsidRDefault="003F106D" w:rsidP="003F106D">
      <w:pPr>
        <w:pStyle w:val="RonnyBase"/>
        <w:rPr>
          <w:b/>
          <w:bCs/>
          <w:sz w:val="32"/>
          <w:szCs w:val="32"/>
          <w:rtl/>
        </w:rPr>
      </w:pPr>
    </w:p>
    <w:p w:rsidR="003F106D" w:rsidRPr="00BD343C" w:rsidRDefault="003F106D" w:rsidP="00C8719C">
      <w:pPr>
        <w:pStyle w:val="afffe"/>
        <w:rPr>
          <w:rtl/>
        </w:rPr>
      </w:pPr>
      <w:r>
        <w:rPr>
          <w:rtl/>
        </w:rPr>
        <w:br w:type="page"/>
      </w:r>
      <w:bookmarkStart w:id="1216" w:name="_Toc359958318"/>
      <w:r>
        <w:rPr>
          <w:rFonts w:hint="cs"/>
          <w:rtl/>
        </w:rPr>
        <w:lastRenderedPageBreak/>
        <w:t xml:space="preserve">נספח 0.6.2.5 - </w:t>
      </w:r>
      <w:r w:rsidRPr="00BD343C">
        <w:rPr>
          <w:rFonts w:hint="cs"/>
          <w:rtl/>
        </w:rPr>
        <w:t xml:space="preserve">אישור </w:t>
      </w:r>
      <w:r>
        <w:rPr>
          <w:rFonts w:hint="cs"/>
          <w:rtl/>
        </w:rPr>
        <w:t>פרטים אודות המציע לכלל הסלים</w:t>
      </w:r>
      <w:bookmarkEnd w:id="1216"/>
    </w:p>
    <w:p w:rsidR="003F106D" w:rsidRPr="00ED45F5" w:rsidRDefault="003F106D" w:rsidP="003F106D">
      <w:pPr>
        <w:spacing w:before="40" w:after="40"/>
        <w:ind w:right="284"/>
        <w:outlineLvl w:val="0"/>
        <w:rPr>
          <w:rFonts w:ascii="FrankRuehl" w:hAnsi="FrankRuehl" w:cs="David"/>
          <w:b/>
          <w:bCs/>
          <w:rtl/>
        </w:rPr>
      </w:pPr>
      <w:bookmarkStart w:id="1217" w:name="_Toc240770167"/>
      <w:bookmarkStart w:id="1218" w:name="_Toc240771658"/>
      <w:bookmarkStart w:id="1219" w:name="_Toc252446115"/>
      <w:r w:rsidRPr="00ED45F5">
        <w:rPr>
          <w:rFonts w:ascii="FrankRuehl" w:hAnsi="FrankRuehl" w:cs="David"/>
          <w:b/>
          <w:bCs/>
          <w:rtl/>
        </w:rPr>
        <w:t xml:space="preserve">לכבוד </w:t>
      </w:r>
      <w:r w:rsidRPr="00ED45F5">
        <w:rPr>
          <w:rFonts w:ascii="FrankRuehl" w:hAnsi="FrankRuehl" w:cs="David" w:hint="cs"/>
          <w:b/>
          <w:bCs/>
          <w:rtl/>
        </w:rPr>
        <w:t xml:space="preserve">מינהל הרכש הממשלתי, אגף החשב הכללי, </w:t>
      </w:r>
      <w:r w:rsidRPr="00ED45F5">
        <w:rPr>
          <w:rFonts w:ascii="FrankRuehl" w:hAnsi="FrankRuehl" w:cs="David"/>
          <w:b/>
          <w:bCs/>
          <w:rtl/>
        </w:rPr>
        <w:t>משרד האוצר</w:t>
      </w:r>
      <w:bookmarkEnd w:id="1217"/>
      <w:bookmarkEnd w:id="1218"/>
      <w:bookmarkEnd w:id="1219"/>
    </w:p>
    <w:p w:rsidR="003F106D" w:rsidRPr="00ED45F5" w:rsidRDefault="003F106D" w:rsidP="003F106D">
      <w:pPr>
        <w:spacing w:before="40" w:after="40" w:line="360" w:lineRule="auto"/>
        <w:ind w:right="1077"/>
        <w:rPr>
          <w:rFonts w:ascii="FrankRuehl" w:hAnsi="FrankRuehl" w:cs="David"/>
          <w:rtl/>
        </w:rPr>
      </w:pPr>
      <w:r w:rsidRPr="00ED45F5">
        <w:rPr>
          <w:rFonts w:ascii="FrankRuehl" w:hAnsi="FrankRuehl" w:cs="David"/>
          <w:rtl/>
        </w:rPr>
        <w:t>א.</w:t>
      </w:r>
      <w:r>
        <w:rPr>
          <w:rFonts w:ascii="FrankRuehl" w:hAnsi="FrankRuehl" w:cs="David" w:hint="cs"/>
          <w:rtl/>
        </w:rPr>
        <w:t xml:space="preserve">/ </w:t>
      </w:r>
      <w:r w:rsidRPr="00ED45F5">
        <w:rPr>
          <w:rFonts w:ascii="FrankRuehl" w:hAnsi="FrankRuehl" w:cs="David"/>
          <w:rtl/>
        </w:rPr>
        <w:t>ג.נ.,</w:t>
      </w:r>
    </w:p>
    <w:p w:rsidR="003F106D" w:rsidRPr="006B51B4" w:rsidRDefault="003F106D" w:rsidP="003F106D">
      <w:pPr>
        <w:spacing w:before="40" w:after="40" w:line="360" w:lineRule="auto"/>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B9709A">
        <w:rPr>
          <w:rFonts w:cs="David" w:hint="cs"/>
          <w:b/>
          <w:bCs/>
          <w:u w:val="single"/>
          <w:rtl/>
        </w:rPr>
        <w:t>המכרז</w:t>
      </w:r>
      <w:r>
        <w:rPr>
          <w:rFonts w:cs="David" w:hint="cs"/>
          <w:u w:val="single"/>
          <w:rtl/>
        </w:rPr>
        <w:t>")</w:t>
      </w:r>
    </w:p>
    <w:p w:rsidR="003F106D" w:rsidRDefault="003F106D" w:rsidP="003F106D">
      <w:pPr>
        <w:spacing w:before="40"/>
        <w:rPr>
          <w:rFonts w:ascii="FrankRuehl" w:hAnsi="FrankRuehl" w:cs="David"/>
          <w:rtl/>
        </w:rPr>
      </w:pPr>
    </w:p>
    <w:p w:rsidR="003F106D" w:rsidRPr="00C41D11" w:rsidRDefault="003F106D" w:rsidP="003F106D">
      <w:pPr>
        <w:tabs>
          <w:tab w:val="left" w:pos="1"/>
        </w:tabs>
        <w:spacing w:after="120" w:line="360" w:lineRule="auto"/>
        <w:rPr>
          <w:rFonts w:cs="David"/>
          <w:sz w:val="24"/>
          <w:rtl/>
        </w:rPr>
      </w:pPr>
      <w:r w:rsidRPr="00C41D11">
        <w:rPr>
          <w:rFonts w:cs="David" w:hint="cs"/>
          <w:sz w:val="24"/>
          <w:rtl/>
        </w:rPr>
        <w:t>אני הח"מ, לאחר שהוזהרתי כי עלי לומר את האמת וכי אהיה צפוי לעונשים הקבועים בחוק אם לא אעשה כן, מצהיר בזאת בשם ________________ (להלן – "</w:t>
      </w:r>
      <w:r w:rsidRPr="00C41D11">
        <w:rPr>
          <w:rFonts w:cs="David" w:hint="cs"/>
          <w:b/>
          <w:bCs/>
          <w:sz w:val="24"/>
          <w:rtl/>
        </w:rPr>
        <w:t>המציע</w:t>
      </w:r>
      <w:r w:rsidRPr="00C41D11">
        <w:rPr>
          <w:rFonts w:cs="David" w:hint="cs"/>
          <w:sz w:val="24"/>
          <w:rtl/>
        </w:rPr>
        <w:t>") כי מתקיימות הדרישות הבאות לגבי המציע:</w:t>
      </w:r>
    </w:p>
    <w:p w:rsidR="003F106D" w:rsidRPr="00296F2E" w:rsidRDefault="003F106D" w:rsidP="00C40D0B">
      <w:pPr>
        <w:widowControl/>
        <w:numPr>
          <w:ilvl w:val="0"/>
          <w:numId w:val="74"/>
        </w:numPr>
        <w:spacing w:before="100" w:beforeAutospacing="1" w:after="120" w:line="360" w:lineRule="auto"/>
        <w:ind w:right="0"/>
        <w:jc w:val="both"/>
        <w:rPr>
          <w:rFonts w:ascii="FrankRuehl" w:hAnsi="FrankRuehl" w:cs="David"/>
          <w:rtl/>
        </w:rPr>
      </w:pPr>
      <w:r w:rsidRPr="00296F2E">
        <w:rPr>
          <w:rFonts w:ascii="FrankRuehl" w:hAnsi="FrankRuehl" w:cs="David"/>
          <w:rtl/>
        </w:rPr>
        <w:t>המציע עוסק במכירה ואספקת מכונות להפקת מסמכים לפחות שלוש (3) שנים</w:t>
      </w:r>
      <w:r w:rsidR="00AE0F49">
        <w:rPr>
          <w:rFonts w:ascii="FrankRuehl" w:hAnsi="FrankRuehl" w:cs="David" w:hint="cs"/>
          <w:rtl/>
        </w:rPr>
        <w:t xml:space="preserve"> ברצף</w:t>
      </w:r>
      <w:r w:rsidRPr="00296F2E">
        <w:rPr>
          <w:rFonts w:ascii="FrankRuehl" w:hAnsi="FrankRuehl" w:cs="David"/>
          <w:rtl/>
        </w:rPr>
        <w:t xml:space="preserve"> נכון למועד הגשת הצעתו. </w:t>
      </w:r>
    </w:p>
    <w:p w:rsidR="003F106D" w:rsidRPr="00296F2E" w:rsidRDefault="003F106D" w:rsidP="00C40D0B">
      <w:pPr>
        <w:widowControl/>
        <w:numPr>
          <w:ilvl w:val="0"/>
          <w:numId w:val="74"/>
        </w:numPr>
        <w:spacing w:before="100" w:beforeAutospacing="1" w:after="120" w:line="360" w:lineRule="auto"/>
        <w:ind w:right="0"/>
        <w:jc w:val="both"/>
        <w:rPr>
          <w:rFonts w:ascii="FrankRuehl" w:hAnsi="FrankRuehl" w:cs="David"/>
          <w:rtl/>
        </w:rPr>
      </w:pPr>
      <w:r w:rsidRPr="00296F2E">
        <w:rPr>
          <w:rFonts w:ascii="FrankRuehl" w:hAnsi="FrankRuehl" w:cs="David"/>
          <w:rtl/>
        </w:rPr>
        <w:t>למציע מחזור עסקים שנתי של עשרה מיליון שקלים חדשים (10 מיליוני ₪), לכל הפחות, בכל אחת משלוש (3) השנים 2010, 2011 ו – 2012.</w:t>
      </w:r>
    </w:p>
    <w:p w:rsidR="003F106D" w:rsidRPr="00296F2E" w:rsidRDefault="003F106D" w:rsidP="00C40D0B">
      <w:pPr>
        <w:widowControl/>
        <w:numPr>
          <w:ilvl w:val="0"/>
          <w:numId w:val="74"/>
        </w:numPr>
        <w:spacing w:before="100" w:beforeAutospacing="1" w:after="120" w:line="360" w:lineRule="auto"/>
        <w:ind w:right="0"/>
        <w:jc w:val="both"/>
        <w:rPr>
          <w:rFonts w:ascii="FrankRuehl" w:hAnsi="FrankRuehl" w:cs="David"/>
          <w:rtl/>
        </w:rPr>
      </w:pPr>
      <w:r w:rsidRPr="00296F2E">
        <w:rPr>
          <w:rFonts w:ascii="FrankRuehl" w:hAnsi="FrankRuehl" w:cs="David"/>
          <w:rtl/>
        </w:rPr>
        <w:t>המציע סיפק מכונות/שירותי הדפסה לשלושה (3) לקוחות עסקיים גדולים (לא קמעונאיים) הרוכשים לצרכים עצמיים שמחזור הרכישות שלהם בתחום לא יפחת מ- 500 אלף ₪ לכל לקוח בכל אחת מהשנים 2011 ו – 2012.</w:t>
      </w:r>
    </w:p>
    <w:p w:rsidR="003F106D" w:rsidRPr="00296F2E" w:rsidRDefault="003F106D" w:rsidP="00C40D0B">
      <w:pPr>
        <w:widowControl/>
        <w:numPr>
          <w:ilvl w:val="0"/>
          <w:numId w:val="74"/>
        </w:numPr>
        <w:spacing w:before="100" w:beforeAutospacing="1" w:after="120" w:line="360" w:lineRule="auto"/>
        <w:ind w:right="0"/>
        <w:jc w:val="both"/>
        <w:rPr>
          <w:rFonts w:ascii="FrankRuehl" w:hAnsi="FrankRuehl" w:cs="David"/>
          <w:rtl/>
        </w:rPr>
      </w:pPr>
      <w:r>
        <w:rPr>
          <w:rFonts w:ascii="FrankRuehl" w:hAnsi="FrankRuehl" w:cs="David" w:hint="cs"/>
          <w:rtl/>
        </w:rPr>
        <w:t>למציע סיפק מכונות/שירותי הדפסה ל</w:t>
      </w:r>
      <w:r w:rsidRPr="00296F2E">
        <w:rPr>
          <w:rFonts w:ascii="FrankRuehl" w:hAnsi="FrankRuehl" w:cs="David"/>
          <w:rtl/>
        </w:rPr>
        <w:t xml:space="preserve">עשרים (20) לקוחות עסקיים בכל אחד מהאזורים (צפון, מרכז ודרום) המקבלים שירות מהמציע, כאשר לכל אחד מהם 10 מכונות מקבלות שירות לפחות. </w:t>
      </w:r>
      <w:r>
        <w:rPr>
          <w:rFonts w:ascii="FrankRuehl" w:hAnsi="FrankRuehl" w:cs="David" w:hint="cs"/>
          <w:rtl/>
        </w:rPr>
        <w:t>להלן רשימה המפרטת את הלקוחות כנדרש במכרז.</w:t>
      </w:r>
    </w:p>
    <w:p w:rsidR="003F106D" w:rsidRPr="00D174BA" w:rsidRDefault="003F106D" w:rsidP="00C40D0B">
      <w:pPr>
        <w:widowControl/>
        <w:numPr>
          <w:ilvl w:val="0"/>
          <w:numId w:val="74"/>
        </w:numPr>
        <w:spacing w:before="100" w:beforeAutospacing="1" w:after="120" w:line="360" w:lineRule="auto"/>
        <w:ind w:right="0"/>
        <w:jc w:val="both"/>
        <w:rPr>
          <w:rFonts w:ascii="FrankRuehl" w:hAnsi="FrankRuehl" w:cs="David"/>
        </w:rPr>
      </w:pPr>
      <w:r w:rsidRPr="00296F2E">
        <w:rPr>
          <w:rFonts w:ascii="FrankRuehl" w:hAnsi="FrankRuehl" w:cs="David"/>
          <w:rtl/>
        </w:rPr>
        <w:t xml:space="preserve">המציע מעסיק לפחות עשרים (20) טכנאים ומהם לפחות שמונה (8) מומחים ושני (2) טכנאים בכירים. מבין טכנאים אלו לפחות 6 מהם מסווגים בסיווג בטחוני תקף ברמה 3 ומעלה, (מבין ששת המסווגים, אחד לפחות יהיה טכנאי מומחה ואחד בכיר), בכל אזור גיאוגרפי (צפון, מרכז ודרום) יוצב טכנאי מסווג אחד לפחות. </w:t>
      </w:r>
      <w:r>
        <w:rPr>
          <w:rFonts w:ascii="FrankRuehl" w:hAnsi="FrankRuehl" w:cs="David" w:hint="cs"/>
          <w:rtl/>
        </w:rPr>
        <w:t>להלן רשימה המפרטת את פירטי הטכנאים כנדרש במכרז.</w:t>
      </w:r>
    </w:p>
    <w:p w:rsidR="003F106D" w:rsidRPr="004F3DFD" w:rsidRDefault="003F106D" w:rsidP="003F106D">
      <w:pPr>
        <w:pStyle w:val="Normal0"/>
        <w:spacing w:line="360" w:lineRule="auto"/>
        <w:rPr>
          <w:sz w:val="24"/>
          <w:rtl/>
        </w:rPr>
      </w:pPr>
      <w:r w:rsidRPr="004F3DFD">
        <w:rPr>
          <w:rFonts w:hint="cs"/>
          <w:sz w:val="24"/>
          <w:rtl/>
        </w:rPr>
        <w:t xml:space="preserve">אני מצהיר/ה כי הנני מוסמך/ת לתת תצהיר זה בשם המציע. 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3F106D" w:rsidRPr="004F3DFD" w:rsidTr="004D039D">
        <w:tc>
          <w:tcPr>
            <w:tcW w:w="1062"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36" w:type="dxa"/>
          </w:tcPr>
          <w:p w:rsidR="003F106D" w:rsidRPr="004F3DFD" w:rsidRDefault="003F106D" w:rsidP="004D039D">
            <w:pPr>
              <w:pStyle w:val="H2"/>
              <w:spacing w:line="360" w:lineRule="auto"/>
              <w:outlineLvl w:val="0"/>
              <w:rPr>
                <w:b w:val="0"/>
                <w:bCs w:val="0"/>
                <w:szCs w:val="24"/>
              </w:rPr>
            </w:pPr>
          </w:p>
        </w:tc>
        <w:tc>
          <w:tcPr>
            <w:tcW w:w="1652"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53" w:type="dxa"/>
          </w:tcPr>
          <w:p w:rsidR="003F106D" w:rsidRPr="004F3DFD" w:rsidRDefault="003F106D" w:rsidP="004D039D">
            <w:pPr>
              <w:pStyle w:val="H2"/>
              <w:spacing w:line="360" w:lineRule="auto"/>
              <w:ind w:left="173" w:hanging="173"/>
              <w:outlineLvl w:val="0"/>
              <w:rPr>
                <w:b w:val="0"/>
                <w:bCs w:val="0"/>
                <w:szCs w:val="24"/>
              </w:rPr>
            </w:pPr>
          </w:p>
        </w:tc>
        <w:tc>
          <w:tcPr>
            <w:tcW w:w="1464" w:type="dxa"/>
            <w:tcBorders>
              <w:top w:val="nil"/>
              <w:left w:val="nil"/>
              <w:bottom w:val="single" w:sz="4" w:space="0" w:color="auto"/>
              <w:right w:val="nil"/>
            </w:tcBorders>
          </w:tcPr>
          <w:p w:rsidR="003F106D" w:rsidRPr="004F3DFD" w:rsidRDefault="003F106D" w:rsidP="004D039D">
            <w:pPr>
              <w:pStyle w:val="H2"/>
              <w:spacing w:line="360" w:lineRule="auto"/>
              <w:ind w:left="173" w:hanging="173"/>
              <w:outlineLvl w:val="0"/>
              <w:rPr>
                <w:b w:val="0"/>
                <w:bCs w:val="0"/>
                <w:szCs w:val="24"/>
              </w:rPr>
            </w:pPr>
          </w:p>
        </w:tc>
        <w:tc>
          <w:tcPr>
            <w:tcW w:w="286" w:type="dxa"/>
          </w:tcPr>
          <w:p w:rsidR="003F106D" w:rsidRPr="004F3DFD" w:rsidRDefault="003F106D" w:rsidP="004D039D">
            <w:pPr>
              <w:pStyle w:val="H2"/>
              <w:spacing w:line="360" w:lineRule="auto"/>
              <w:outlineLvl w:val="0"/>
              <w:rPr>
                <w:b w:val="0"/>
                <w:bCs w:val="0"/>
                <w:szCs w:val="24"/>
              </w:rPr>
            </w:pPr>
          </w:p>
        </w:tc>
        <w:tc>
          <w:tcPr>
            <w:tcW w:w="1777"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40" w:type="dxa"/>
          </w:tcPr>
          <w:p w:rsidR="003F106D" w:rsidRPr="004F3DFD" w:rsidRDefault="003F106D" w:rsidP="004D039D">
            <w:pPr>
              <w:pStyle w:val="H2"/>
              <w:spacing w:line="360" w:lineRule="auto"/>
              <w:outlineLvl w:val="0"/>
              <w:rPr>
                <w:b w:val="0"/>
                <w:bCs w:val="0"/>
                <w:szCs w:val="24"/>
              </w:rPr>
            </w:pPr>
          </w:p>
        </w:tc>
        <w:tc>
          <w:tcPr>
            <w:tcW w:w="1740"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r>
      <w:tr w:rsidR="003F106D" w:rsidRPr="004F3DFD" w:rsidTr="004D039D">
        <w:tc>
          <w:tcPr>
            <w:tcW w:w="1062"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תאריך</w:t>
            </w:r>
          </w:p>
        </w:tc>
        <w:tc>
          <w:tcPr>
            <w:tcW w:w="236" w:type="dxa"/>
          </w:tcPr>
          <w:p w:rsidR="003F106D" w:rsidRPr="004F3DFD" w:rsidRDefault="003F106D" w:rsidP="004D039D">
            <w:pPr>
              <w:pStyle w:val="Normal0"/>
              <w:spacing w:before="0" w:line="360" w:lineRule="auto"/>
              <w:jc w:val="center"/>
              <w:rPr>
                <w:sz w:val="24"/>
              </w:rPr>
            </w:pPr>
          </w:p>
        </w:tc>
        <w:tc>
          <w:tcPr>
            <w:tcW w:w="1652"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שם</w:t>
            </w:r>
          </w:p>
        </w:tc>
        <w:tc>
          <w:tcPr>
            <w:tcW w:w="253" w:type="dxa"/>
          </w:tcPr>
          <w:p w:rsidR="003F106D" w:rsidRPr="004F3DFD" w:rsidRDefault="003F106D" w:rsidP="004D039D">
            <w:pPr>
              <w:pStyle w:val="Normal0"/>
              <w:spacing w:before="0" w:line="360" w:lineRule="auto"/>
              <w:jc w:val="center"/>
              <w:rPr>
                <w:sz w:val="24"/>
              </w:rPr>
            </w:pPr>
          </w:p>
        </w:tc>
        <w:tc>
          <w:tcPr>
            <w:tcW w:w="1464"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מס' ת"ז</w:t>
            </w:r>
          </w:p>
        </w:tc>
        <w:tc>
          <w:tcPr>
            <w:tcW w:w="286" w:type="dxa"/>
          </w:tcPr>
          <w:p w:rsidR="003F106D" w:rsidRPr="004F3DFD" w:rsidRDefault="003F106D" w:rsidP="004D039D">
            <w:pPr>
              <w:pStyle w:val="Normal0"/>
              <w:spacing w:before="0" w:line="360" w:lineRule="auto"/>
              <w:jc w:val="center"/>
              <w:rPr>
                <w:sz w:val="24"/>
              </w:rPr>
            </w:pPr>
          </w:p>
        </w:tc>
        <w:tc>
          <w:tcPr>
            <w:tcW w:w="1777"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תפקיד</w:t>
            </w:r>
          </w:p>
        </w:tc>
        <w:tc>
          <w:tcPr>
            <w:tcW w:w="240" w:type="dxa"/>
          </w:tcPr>
          <w:p w:rsidR="003F106D" w:rsidRPr="004F3DFD" w:rsidRDefault="003F106D" w:rsidP="004D039D">
            <w:pPr>
              <w:pStyle w:val="Normal0"/>
              <w:spacing w:before="0" w:line="360" w:lineRule="auto"/>
              <w:jc w:val="center"/>
              <w:rPr>
                <w:sz w:val="24"/>
              </w:rPr>
            </w:pPr>
          </w:p>
        </w:tc>
        <w:tc>
          <w:tcPr>
            <w:tcW w:w="1740" w:type="dxa"/>
            <w:tcBorders>
              <w:top w:val="single" w:sz="4" w:space="0" w:color="auto"/>
              <w:left w:val="nil"/>
              <w:bottom w:val="nil"/>
              <w:right w:val="nil"/>
            </w:tcBorders>
            <w:hideMark/>
          </w:tcPr>
          <w:p w:rsidR="003F106D" w:rsidRPr="004F3DFD" w:rsidRDefault="003F106D" w:rsidP="004D039D">
            <w:pPr>
              <w:pStyle w:val="Normal0"/>
              <w:spacing w:before="0" w:line="360" w:lineRule="auto"/>
              <w:jc w:val="center"/>
              <w:rPr>
                <w:sz w:val="24"/>
              </w:rPr>
            </w:pPr>
            <w:r w:rsidRPr="004F3DFD">
              <w:rPr>
                <w:rFonts w:hint="cs"/>
                <w:sz w:val="24"/>
                <w:rtl/>
              </w:rPr>
              <w:t>חתימה</w:t>
            </w:r>
          </w:p>
        </w:tc>
      </w:tr>
    </w:tbl>
    <w:p w:rsidR="003F106D" w:rsidRPr="004F3DFD" w:rsidRDefault="003F106D" w:rsidP="003F106D">
      <w:pPr>
        <w:pStyle w:val="Normal0"/>
        <w:spacing w:before="240" w:after="240" w:line="360" w:lineRule="auto"/>
        <w:jc w:val="center"/>
        <w:rPr>
          <w:b/>
          <w:bCs/>
          <w:sz w:val="24"/>
          <w:u w:val="single"/>
          <w:rtl/>
        </w:rPr>
      </w:pPr>
      <w:r w:rsidRPr="004F3DFD">
        <w:rPr>
          <w:rFonts w:hint="cs"/>
          <w:b/>
          <w:bCs/>
          <w:sz w:val="24"/>
          <w:u w:val="single"/>
          <w:rtl/>
        </w:rPr>
        <w:t xml:space="preserve">אישור </w:t>
      </w:r>
    </w:p>
    <w:p w:rsidR="003F106D" w:rsidRPr="004F3DFD" w:rsidRDefault="003F106D" w:rsidP="003F106D">
      <w:pPr>
        <w:spacing w:line="360" w:lineRule="auto"/>
        <w:rPr>
          <w:rFonts w:cs="David"/>
          <w:sz w:val="24"/>
          <w:rtl/>
        </w:rPr>
      </w:pPr>
      <w:r w:rsidRPr="004F3DFD">
        <w:rPr>
          <w:rFonts w:cs="David" w:hint="cs"/>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w:t>
      </w:r>
      <w:r w:rsidRPr="004F3DFD">
        <w:rPr>
          <w:rFonts w:cs="David" w:hint="cs"/>
          <w:sz w:val="24"/>
          <w:rtl/>
        </w:rPr>
        <w:lastRenderedPageBreak/>
        <w:t xml:space="preserve">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3F106D" w:rsidRPr="004F3DFD" w:rsidTr="004D039D">
        <w:tc>
          <w:tcPr>
            <w:tcW w:w="1287"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371" w:type="dxa"/>
          </w:tcPr>
          <w:p w:rsidR="003F106D" w:rsidRPr="004F3DFD" w:rsidRDefault="003F106D" w:rsidP="004D039D">
            <w:pPr>
              <w:pStyle w:val="H2"/>
              <w:spacing w:line="360" w:lineRule="auto"/>
              <w:outlineLvl w:val="0"/>
              <w:rPr>
                <w:b w:val="0"/>
                <w:bCs w:val="0"/>
                <w:szCs w:val="24"/>
              </w:rPr>
            </w:pPr>
          </w:p>
        </w:tc>
        <w:tc>
          <w:tcPr>
            <w:tcW w:w="1969"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397" w:type="dxa"/>
          </w:tcPr>
          <w:p w:rsidR="003F106D" w:rsidRPr="004F3DFD" w:rsidRDefault="003F106D" w:rsidP="004D039D">
            <w:pPr>
              <w:pStyle w:val="H2"/>
              <w:spacing w:line="360" w:lineRule="auto"/>
              <w:ind w:left="173" w:hanging="173"/>
              <w:outlineLvl w:val="0"/>
              <w:rPr>
                <w:b w:val="0"/>
                <w:bCs w:val="0"/>
                <w:szCs w:val="24"/>
              </w:rPr>
            </w:pPr>
          </w:p>
        </w:tc>
        <w:tc>
          <w:tcPr>
            <w:tcW w:w="2303" w:type="dxa"/>
            <w:tcBorders>
              <w:top w:val="nil"/>
              <w:left w:val="nil"/>
              <w:bottom w:val="single" w:sz="4" w:space="0" w:color="auto"/>
              <w:right w:val="nil"/>
            </w:tcBorders>
          </w:tcPr>
          <w:p w:rsidR="003F106D" w:rsidRPr="004F3DFD" w:rsidRDefault="003F106D" w:rsidP="004D039D">
            <w:pPr>
              <w:pStyle w:val="H2"/>
              <w:spacing w:line="360" w:lineRule="auto"/>
              <w:ind w:left="173" w:hanging="173"/>
              <w:outlineLvl w:val="0"/>
              <w:rPr>
                <w:b w:val="0"/>
                <w:bCs w:val="0"/>
                <w:szCs w:val="24"/>
              </w:rPr>
            </w:pPr>
          </w:p>
        </w:tc>
        <w:tc>
          <w:tcPr>
            <w:tcW w:w="365" w:type="dxa"/>
          </w:tcPr>
          <w:p w:rsidR="003F106D" w:rsidRPr="004F3DFD" w:rsidRDefault="003F106D" w:rsidP="004D039D">
            <w:pPr>
              <w:pStyle w:val="H2"/>
              <w:spacing w:line="360" w:lineRule="auto"/>
              <w:outlineLvl w:val="0"/>
              <w:rPr>
                <w:b w:val="0"/>
                <w:bCs w:val="0"/>
                <w:szCs w:val="24"/>
              </w:rPr>
            </w:pPr>
          </w:p>
        </w:tc>
        <w:tc>
          <w:tcPr>
            <w:tcW w:w="2026"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r>
      <w:tr w:rsidR="003F106D" w:rsidRPr="004F3DFD" w:rsidTr="004D039D">
        <w:tc>
          <w:tcPr>
            <w:tcW w:w="1287"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תאריך</w:t>
            </w:r>
          </w:p>
        </w:tc>
        <w:tc>
          <w:tcPr>
            <w:tcW w:w="371" w:type="dxa"/>
          </w:tcPr>
          <w:p w:rsidR="003F106D" w:rsidRPr="004F3DFD" w:rsidRDefault="003F106D" w:rsidP="004D039D">
            <w:pPr>
              <w:pStyle w:val="Normal0"/>
              <w:spacing w:before="0" w:line="360" w:lineRule="auto"/>
              <w:jc w:val="center"/>
              <w:rPr>
                <w:sz w:val="24"/>
              </w:rPr>
            </w:pPr>
          </w:p>
        </w:tc>
        <w:tc>
          <w:tcPr>
            <w:tcW w:w="1969"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שם</w:t>
            </w:r>
          </w:p>
        </w:tc>
        <w:tc>
          <w:tcPr>
            <w:tcW w:w="397" w:type="dxa"/>
          </w:tcPr>
          <w:p w:rsidR="003F106D" w:rsidRPr="004F3DFD" w:rsidRDefault="003F106D" w:rsidP="004D039D">
            <w:pPr>
              <w:pStyle w:val="Normal0"/>
              <w:spacing w:before="0" w:line="360" w:lineRule="auto"/>
              <w:jc w:val="center"/>
              <w:rPr>
                <w:sz w:val="24"/>
              </w:rPr>
            </w:pPr>
          </w:p>
        </w:tc>
        <w:tc>
          <w:tcPr>
            <w:tcW w:w="2303"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חתימה וחותמת</w:t>
            </w:r>
          </w:p>
        </w:tc>
        <w:tc>
          <w:tcPr>
            <w:tcW w:w="365" w:type="dxa"/>
          </w:tcPr>
          <w:p w:rsidR="003F106D" w:rsidRPr="004F3DFD" w:rsidRDefault="003F106D" w:rsidP="004D039D">
            <w:pPr>
              <w:pStyle w:val="Normal0"/>
              <w:spacing w:before="0" w:line="360" w:lineRule="auto"/>
              <w:jc w:val="center"/>
              <w:rPr>
                <w:sz w:val="24"/>
              </w:rPr>
            </w:pPr>
          </w:p>
        </w:tc>
        <w:tc>
          <w:tcPr>
            <w:tcW w:w="2026"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מס' רישיון</w:t>
            </w:r>
          </w:p>
        </w:tc>
      </w:tr>
    </w:tbl>
    <w:p w:rsidR="003F106D" w:rsidRDefault="003F106D" w:rsidP="003F106D">
      <w:pPr>
        <w:widowControl/>
        <w:bidi w:val="0"/>
        <w:spacing w:after="200" w:line="276" w:lineRule="auto"/>
        <w:rPr>
          <w:rFonts w:cs="David"/>
          <w:b/>
          <w:bCs/>
          <w:sz w:val="40"/>
          <w:szCs w:val="40"/>
        </w:rPr>
      </w:pPr>
      <w:r>
        <w:rPr>
          <w:rtl/>
        </w:rPr>
        <w:br w:type="page"/>
      </w:r>
    </w:p>
    <w:p w:rsidR="003F106D" w:rsidRPr="00BD343C" w:rsidRDefault="003F106D" w:rsidP="00565432">
      <w:pPr>
        <w:pStyle w:val="afffe"/>
        <w:rPr>
          <w:rtl/>
        </w:rPr>
      </w:pPr>
      <w:bookmarkStart w:id="1220" w:name="_Toc359958319"/>
      <w:r>
        <w:rPr>
          <w:rFonts w:hint="cs"/>
          <w:rtl/>
        </w:rPr>
        <w:lastRenderedPageBreak/>
        <w:t xml:space="preserve">נספח 0.6.2.6 </w:t>
      </w:r>
      <w:r>
        <w:rPr>
          <w:rtl/>
        </w:rPr>
        <w:t>–</w:t>
      </w:r>
      <w:r>
        <w:rPr>
          <w:rFonts w:hint="cs"/>
          <w:rtl/>
        </w:rPr>
        <w:t xml:space="preserve"> </w:t>
      </w:r>
      <w:r w:rsidRPr="00BD343C">
        <w:rPr>
          <w:rFonts w:hint="cs"/>
          <w:rtl/>
        </w:rPr>
        <w:t xml:space="preserve">אישור </w:t>
      </w:r>
      <w:r>
        <w:rPr>
          <w:rFonts w:hint="cs"/>
          <w:rtl/>
        </w:rPr>
        <w:t xml:space="preserve">פרטים אודות המציע לסלים </w:t>
      </w:r>
      <w:del w:id="1221" w:author="Shaul Ghivoly" w:date="2013-09-17T14:16:00Z">
        <w:r w:rsidDel="00565432">
          <w:rPr>
            <w:rFonts w:hint="cs"/>
            <w:rtl/>
          </w:rPr>
          <w:delText>2,</w:delText>
        </w:r>
      </w:del>
      <w:r>
        <w:rPr>
          <w:rFonts w:hint="cs"/>
          <w:rtl/>
        </w:rPr>
        <w:t>4,5 (בנוסף לאישור בנספח 0.6.2.5)</w:t>
      </w:r>
      <w:bookmarkEnd w:id="1220"/>
    </w:p>
    <w:p w:rsidR="003F106D" w:rsidRPr="00ED45F5" w:rsidRDefault="003F106D" w:rsidP="003F106D">
      <w:pPr>
        <w:spacing w:before="40" w:after="40"/>
        <w:ind w:right="284"/>
        <w:outlineLvl w:val="0"/>
        <w:rPr>
          <w:rFonts w:ascii="FrankRuehl" w:hAnsi="FrankRuehl" w:cs="David"/>
          <w:b/>
          <w:bCs/>
          <w:rtl/>
        </w:rPr>
      </w:pPr>
      <w:bookmarkStart w:id="1222" w:name="_Toc252446117"/>
      <w:r w:rsidRPr="00ED45F5">
        <w:rPr>
          <w:rFonts w:ascii="FrankRuehl" w:hAnsi="FrankRuehl" w:cs="David"/>
          <w:b/>
          <w:bCs/>
          <w:rtl/>
        </w:rPr>
        <w:t xml:space="preserve">לכבוד </w:t>
      </w:r>
      <w:r w:rsidRPr="00ED45F5">
        <w:rPr>
          <w:rFonts w:ascii="FrankRuehl" w:hAnsi="FrankRuehl" w:cs="David" w:hint="cs"/>
          <w:b/>
          <w:bCs/>
          <w:rtl/>
        </w:rPr>
        <w:t xml:space="preserve">מינהל הרכש הממשלתי, אגף החשב הכללי, </w:t>
      </w:r>
      <w:r w:rsidRPr="00ED45F5">
        <w:rPr>
          <w:rFonts w:ascii="FrankRuehl" w:hAnsi="FrankRuehl" w:cs="David"/>
          <w:b/>
          <w:bCs/>
          <w:rtl/>
        </w:rPr>
        <w:t>משרד האוצר</w:t>
      </w:r>
      <w:bookmarkEnd w:id="1222"/>
    </w:p>
    <w:p w:rsidR="003F106D" w:rsidRDefault="003F106D" w:rsidP="003F106D">
      <w:pPr>
        <w:spacing w:before="40" w:after="40" w:line="360" w:lineRule="auto"/>
        <w:ind w:right="1077"/>
        <w:rPr>
          <w:rFonts w:ascii="FrankRuehl" w:hAnsi="FrankRuehl" w:cs="David"/>
          <w:rtl/>
        </w:rPr>
      </w:pPr>
    </w:p>
    <w:p w:rsidR="003F106D" w:rsidRPr="00ED45F5" w:rsidRDefault="003F106D" w:rsidP="003F106D">
      <w:pPr>
        <w:spacing w:before="40" w:after="40" w:line="360" w:lineRule="auto"/>
        <w:ind w:right="1077"/>
        <w:rPr>
          <w:rFonts w:ascii="FrankRuehl" w:hAnsi="FrankRuehl" w:cs="David"/>
          <w:rtl/>
        </w:rPr>
      </w:pPr>
      <w:r w:rsidRPr="00ED45F5">
        <w:rPr>
          <w:rFonts w:ascii="FrankRuehl" w:hAnsi="FrankRuehl" w:cs="David"/>
          <w:rtl/>
        </w:rPr>
        <w:t>א.</w:t>
      </w:r>
      <w:r>
        <w:rPr>
          <w:rFonts w:ascii="FrankRuehl" w:hAnsi="FrankRuehl" w:cs="David" w:hint="cs"/>
          <w:rtl/>
        </w:rPr>
        <w:t xml:space="preserve">/ </w:t>
      </w:r>
      <w:r w:rsidRPr="00ED45F5">
        <w:rPr>
          <w:rFonts w:ascii="FrankRuehl" w:hAnsi="FrankRuehl" w:cs="David"/>
          <w:rtl/>
        </w:rPr>
        <w:t>ג.נ.,</w:t>
      </w:r>
    </w:p>
    <w:p w:rsidR="003F106D" w:rsidRPr="006B51B4" w:rsidRDefault="003F106D" w:rsidP="003F106D">
      <w:pPr>
        <w:spacing w:before="40" w:after="40" w:line="360" w:lineRule="auto"/>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B9709A">
        <w:rPr>
          <w:rFonts w:cs="David" w:hint="cs"/>
          <w:b/>
          <w:bCs/>
          <w:u w:val="single"/>
          <w:rtl/>
        </w:rPr>
        <w:t>המכרז</w:t>
      </w:r>
      <w:r>
        <w:rPr>
          <w:rFonts w:cs="David" w:hint="cs"/>
          <w:u w:val="single"/>
          <w:rtl/>
        </w:rPr>
        <w:t>")</w:t>
      </w:r>
    </w:p>
    <w:p w:rsidR="003F106D" w:rsidRDefault="003F106D" w:rsidP="003F106D">
      <w:pPr>
        <w:spacing w:before="40"/>
        <w:rPr>
          <w:rFonts w:ascii="FrankRuehl" w:hAnsi="FrankRuehl" w:cs="David"/>
          <w:rtl/>
        </w:rPr>
      </w:pPr>
    </w:p>
    <w:p w:rsidR="003F106D" w:rsidRPr="00C41D11" w:rsidRDefault="003F106D" w:rsidP="003F106D">
      <w:pPr>
        <w:tabs>
          <w:tab w:val="left" w:pos="1"/>
        </w:tabs>
        <w:spacing w:after="120" w:line="360" w:lineRule="auto"/>
        <w:rPr>
          <w:rFonts w:cs="David"/>
          <w:sz w:val="24"/>
          <w:rtl/>
        </w:rPr>
      </w:pPr>
      <w:r w:rsidRPr="00C41D11">
        <w:rPr>
          <w:rFonts w:cs="David" w:hint="cs"/>
          <w:sz w:val="24"/>
          <w:rtl/>
        </w:rPr>
        <w:t>אני הח"מ, לאחר שהוזהרתי כי עלי לומר את האמת וכי אהיה צפוי לעונשים הקבועים בחוק אם לא אעשה כן, מצהיר בזאת בשם ________________ (להלן – "</w:t>
      </w:r>
      <w:r w:rsidRPr="00C41D11">
        <w:rPr>
          <w:rFonts w:cs="David" w:hint="cs"/>
          <w:b/>
          <w:bCs/>
          <w:sz w:val="24"/>
          <w:rtl/>
        </w:rPr>
        <w:t>המציע</w:t>
      </w:r>
      <w:r w:rsidRPr="00C41D11">
        <w:rPr>
          <w:rFonts w:cs="David" w:hint="cs"/>
          <w:sz w:val="24"/>
          <w:rtl/>
        </w:rPr>
        <w:t>") כי מתקיימות הדרישות הבאות לגבי המציע:</w:t>
      </w:r>
    </w:p>
    <w:p w:rsidR="003F106D" w:rsidRPr="00D174BA" w:rsidRDefault="003F106D" w:rsidP="00C40D0B">
      <w:pPr>
        <w:widowControl/>
        <w:numPr>
          <w:ilvl w:val="0"/>
          <w:numId w:val="76"/>
        </w:numPr>
        <w:spacing w:before="100" w:beforeAutospacing="1" w:after="100" w:afterAutospacing="1" w:line="360" w:lineRule="auto"/>
        <w:ind w:right="0"/>
        <w:jc w:val="both"/>
        <w:rPr>
          <w:rFonts w:ascii="FrankRuehl" w:hAnsi="FrankRuehl" w:cs="David"/>
          <w:rtl/>
        </w:rPr>
      </w:pPr>
      <w:r w:rsidRPr="00D174BA">
        <w:rPr>
          <w:rFonts w:ascii="FrankRuehl" w:hAnsi="FrankRuehl" w:cs="David"/>
          <w:rtl/>
        </w:rPr>
        <w:t>המציע או קבלן המשנה מטעמו עוסק באספקת מכונות להפקת מסמכים בשירותי חכירה תפעולית לפחות שלוש (3) שנים</w:t>
      </w:r>
      <w:r w:rsidR="00AE0F49">
        <w:rPr>
          <w:rFonts w:ascii="FrankRuehl" w:hAnsi="FrankRuehl" w:cs="David" w:hint="cs"/>
          <w:rtl/>
        </w:rPr>
        <w:t xml:space="preserve"> ברצף</w:t>
      </w:r>
      <w:r w:rsidRPr="00D174BA">
        <w:rPr>
          <w:rFonts w:ascii="FrankRuehl" w:hAnsi="FrankRuehl" w:cs="David"/>
          <w:rtl/>
        </w:rPr>
        <w:t xml:space="preserve"> נכון למועד הגשת הצעתו. </w:t>
      </w:r>
    </w:p>
    <w:p w:rsidR="003F106D" w:rsidRPr="00D174BA" w:rsidRDefault="003F106D" w:rsidP="00C40D0B">
      <w:pPr>
        <w:widowControl/>
        <w:numPr>
          <w:ilvl w:val="0"/>
          <w:numId w:val="76"/>
        </w:numPr>
        <w:spacing w:before="100" w:beforeAutospacing="1" w:after="100" w:afterAutospacing="1" w:line="360" w:lineRule="auto"/>
        <w:ind w:right="0"/>
        <w:jc w:val="both"/>
        <w:rPr>
          <w:rFonts w:ascii="FrankRuehl" w:hAnsi="FrankRuehl" w:cs="David"/>
          <w:rtl/>
        </w:rPr>
      </w:pPr>
      <w:r w:rsidRPr="00D174BA">
        <w:rPr>
          <w:rFonts w:ascii="FrankRuehl" w:hAnsi="FrankRuehl" w:cs="David"/>
          <w:rtl/>
        </w:rPr>
        <w:t>המציע או קבלן המשנה מטעמו נתן שירותי חכירה תפעולית בהיקף של לפחות 9,000,000 (תשע  מיליון) הדפסות בכל אחת מהשנים, 2012 ו- 2011.</w:t>
      </w:r>
    </w:p>
    <w:p w:rsidR="003F106D" w:rsidRPr="00773C9B" w:rsidRDefault="003F106D" w:rsidP="00C40D0B">
      <w:pPr>
        <w:widowControl/>
        <w:numPr>
          <w:ilvl w:val="0"/>
          <w:numId w:val="76"/>
        </w:numPr>
        <w:spacing w:before="100" w:beforeAutospacing="1" w:after="100" w:afterAutospacing="1" w:line="360" w:lineRule="auto"/>
        <w:jc w:val="both"/>
        <w:rPr>
          <w:rFonts w:cs="David"/>
        </w:rPr>
      </w:pPr>
      <w:r w:rsidRPr="00D174BA">
        <w:rPr>
          <w:rFonts w:ascii="FrankRuehl" w:hAnsi="FrankRuehl" w:cs="David"/>
          <w:rtl/>
        </w:rPr>
        <w:t>למציע או לקבלן המשנה מטעמו שלושה (3) לקוחות לכל הפחות, אשר אצל כל אחד מהם מותקנות 50 מכונות, לכל הפחות, ואשר להם סיפק מציע, באופן שוטף, שרותי חכירה תפעולית במהלך שנת 2010</w:t>
      </w:r>
    </w:p>
    <w:p w:rsidR="003F106D" w:rsidRPr="004F3DFD" w:rsidRDefault="003F106D" w:rsidP="003F106D">
      <w:pPr>
        <w:pStyle w:val="Normal0"/>
        <w:spacing w:line="360" w:lineRule="auto"/>
        <w:rPr>
          <w:sz w:val="24"/>
          <w:rtl/>
        </w:rPr>
      </w:pPr>
      <w:bookmarkStart w:id="1223" w:name="_Toc252446118"/>
      <w:r w:rsidRPr="004F3DFD">
        <w:rPr>
          <w:rFonts w:hint="cs"/>
          <w:sz w:val="24"/>
          <w:rtl/>
        </w:rPr>
        <w:t xml:space="preserve">אני מצהיר/ה כי הנני מוסמך/ת לתת תצהיר זה בשם המציע. 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3F106D" w:rsidRPr="004F3DFD" w:rsidTr="004D039D">
        <w:tc>
          <w:tcPr>
            <w:tcW w:w="1062"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36" w:type="dxa"/>
          </w:tcPr>
          <w:p w:rsidR="003F106D" w:rsidRPr="004F3DFD" w:rsidRDefault="003F106D" w:rsidP="004D039D">
            <w:pPr>
              <w:pStyle w:val="H2"/>
              <w:spacing w:line="360" w:lineRule="auto"/>
              <w:outlineLvl w:val="0"/>
              <w:rPr>
                <w:b w:val="0"/>
                <w:bCs w:val="0"/>
                <w:szCs w:val="24"/>
              </w:rPr>
            </w:pPr>
          </w:p>
        </w:tc>
        <w:tc>
          <w:tcPr>
            <w:tcW w:w="1652"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53" w:type="dxa"/>
          </w:tcPr>
          <w:p w:rsidR="003F106D" w:rsidRPr="004F3DFD" w:rsidRDefault="003F106D" w:rsidP="004D039D">
            <w:pPr>
              <w:pStyle w:val="H2"/>
              <w:spacing w:line="360" w:lineRule="auto"/>
              <w:ind w:left="173" w:hanging="173"/>
              <w:outlineLvl w:val="0"/>
              <w:rPr>
                <w:b w:val="0"/>
                <w:bCs w:val="0"/>
                <w:szCs w:val="24"/>
              </w:rPr>
            </w:pPr>
          </w:p>
        </w:tc>
        <w:tc>
          <w:tcPr>
            <w:tcW w:w="1464" w:type="dxa"/>
            <w:tcBorders>
              <w:top w:val="nil"/>
              <w:left w:val="nil"/>
              <w:bottom w:val="single" w:sz="4" w:space="0" w:color="auto"/>
              <w:right w:val="nil"/>
            </w:tcBorders>
          </w:tcPr>
          <w:p w:rsidR="003F106D" w:rsidRPr="004F3DFD" w:rsidRDefault="003F106D" w:rsidP="004D039D">
            <w:pPr>
              <w:pStyle w:val="H2"/>
              <w:spacing w:line="360" w:lineRule="auto"/>
              <w:ind w:left="173" w:hanging="173"/>
              <w:outlineLvl w:val="0"/>
              <w:rPr>
                <w:b w:val="0"/>
                <w:bCs w:val="0"/>
                <w:szCs w:val="24"/>
              </w:rPr>
            </w:pPr>
          </w:p>
        </w:tc>
        <w:tc>
          <w:tcPr>
            <w:tcW w:w="286" w:type="dxa"/>
          </w:tcPr>
          <w:p w:rsidR="003F106D" w:rsidRPr="004F3DFD" w:rsidRDefault="003F106D" w:rsidP="004D039D">
            <w:pPr>
              <w:pStyle w:val="H2"/>
              <w:spacing w:line="360" w:lineRule="auto"/>
              <w:outlineLvl w:val="0"/>
              <w:rPr>
                <w:b w:val="0"/>
                <w:bCs w:val="0"/>
                <w:szCs w:val="24"/>
              </w:rPr>
            </w:pPr>
          </w:p>
        </w:tc>
        <w:tc>
          <w:tcPr>
            <w:tcW w:w="1777"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40" w:type="dxa"/>
          </w:tcPr>
          <w:p w:rsidR="003F106D" w:rsidRPr="004F3DFD" w:rsidRDefault="003F106D" w:rsidP="004D039D">
            <w:pPr>
              <w:pStyle w:val="H2"/>
              <w:spacing w:line="360" w:lineRule="auto"/>
              <w:outlineLvl w:val="0"/>
              <w:rPr>
                <w:b w:val="0"/>
                <w:bCs w:val="0"/>
                <w:szCs w:val="24"/>
              </w:rPr>
            </w:pPr>
          </w:p>
        </w:tc>
        <w:tc>
          <w:tcPr>
            <w:tcW w:w="1740"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r>
      <w:tr w:rsidR="003F106D" w:rsidRPr="004F3DFD" w:rsidTr="004D039D">
        <w:tc>
          <w:tcPr>
            <w:tcW w:w="1062"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תאריך</w:t>
            </w:r>
          </w:p>
        </w:tc>
        <w:tc>
          <w:tcPr>
            <w:tcW w:w="236" w:type="dxa"/>
          </w:tcPr>
          <w:p w:rsidR="003F106D" w:rsidRPr="004F3DFD" w:rsidRDefault="003F106D" w:rsidP="004D039D">
            <w:pPr>
              <w:pStyle w:val="Normal0"/>
              <w:spacing w:before="0" w:line="360" w:lineRule="auto"/>
              <w:jc w:val="center"/>
              <w:rPr>
                <w:sz w:val="24"/>
              </w:rPr>
            </w:pPr>
          </w:p>
        </w:tc>
        <w:tc>
          <w:tcPr>
            <w:tcW w:w="1652"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שם</w:t>
            </w:r>
          </w:p>
        </w:tc>
        <w:tc>
          <w:tcPr>
            <w:tcW w:w="253" w:type="dxa"/>
          </w:tcPr>
          <w:p w:rsidR="003F106D" w:rsidRPr="004F3DFD" w:rsidRDefault="003F106D" w:rsidP="004D039D">
            <w:pPr>
              <w:pStyle w:val="Normal0"/>
              <w:spacing w:before="0" w:line="360" w:lineRule="auto"/>
              <w:jc w:val="center"/>
              <w:rPr>
                <w:sz w:val="24"/>
              </w:rPr>
            </w:pPr>
          </w:p>
        </w:tc>
        <w:tc>
          <w:tcPr>
            <w:tcW w:w="1464"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מס' ת"ז</w:t>
            </w:r>
          </w:p>
        </w:tc>
        <w:tc>
          <w:tcPr>
            <w:tcW w:w="286" w:type="dxa"/>
          </w:tcPr>
          <w:p w:rsidR="003F106D" w:rsidRPr="004F3DFD" w:rsidRDefault="003F106D" w:rsidP="004D039D">
            <w:pPr>
              <w:pStyle w:val="Normal0"/>
              <w:spacing w:before="0" w:line="360" w:lineRule="auto"/>
              <w:jc w:val="center"/>
              <w:rPr>
                <w:sz w:val="24"/>
              </w:rPr>
            </w:pPr>
          </w:p>
        </w:tc>
        <w:tc>
          <w:tcPr>
            <w:tcW w:w="1777"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תפקיד</w:t>
            </w:r>
          </w:p>
        </w:tc>
        <w:tc>
          <w:tcPr>
            <w:tcW w:w="240" w:type="dxa"/>
          </w:tcPr>
          <w:p w:rsidR="003F106D" w:rsidRPr="004F3DFD" w:rsidRDefault="003F106D" w:rsidP="004D039D">
            <w:pPr>
              <w:pStyle w:val="Normal0"/>
              <w:spacing w:before="0" w:line="360" w:lineRule="auto"/>
              <w:jc w:val="center"/>
              <w:rPr>
                <w:sz w:val="24"/>
              </w:rPr>
            </w:pPr>
          </w:p>
        </w:tc>
        <w:tc>
          <w:tcPr>
            <w:tcW w:w="1740" w:type="dxa"/>
            <w:tcBorders>
              <w:top w:val="single" w:sz="4" w:space="0" w:color="auto"/>
              <w:left w:val="nil"/>
              <w:bottom w:val="nil"/>
              <w:right w:val="nil"/>
            </w:tcBorders>
            <w:hideMark/>
          </w:tcPr>
          <w:p w:rsidR="003F106D" w:rsidRPr="004F3DFD" w:rsidRDefault="003F106D" w:rsidP="004D039D">
            <w:pPr>
              <w:pStyle w:val="Normal0"/>
              <w:spacing w:before="0" w:line="360" w:lineRule="auto"/>
              <w:jc w:val="center"/>
              <w:rPr>
                <w:sz w:val="24"/>
              </w:rPr>
            </w:pPr>
            <w:r w:rsidRPr="004F3DFD">
              <w:rPr>
                <w:rFonts w:hint="cs"/>
                <w:sz w:val="24"/>
                <w:rtl/>
              </w:rPr>
              <w:t>חתימה</w:t>
            </w:r>
          </w:p>
        </w:tc>
      </w:tr>
    </w:tbl>
    <w:p w:rsidR="003F106D" w:rsidRPr="004F3DFD" w:rsidRDefault="003F106D" w:rsidP="003F106D">
      <w:pPr>
        <w:pStyle w:val="Normal0"/>
        <w:spacing w:before="240" w:after="240" w:line="360" w:lineRule="auto"/>
        <w:jc w:val="center"/>
        <w:rPr>
          <w:b/>
          <w:bCs/>
          <w:sz w:val="24"/>
          <w:u w:val="single"/>
          <w:rtl/>
        </w:rPr>
      </w:pPr>
      <w:r w:rsidRPr="004F3DFD">
        <w:rPr>
          <w:rFonts w:hint="cs"/>
          <w:b/>
          <w:bCs/>
          <w:sz w:val="24"/>
          <w:u w:val="single"/>
          <w:rtl/>
        </w:rPr>
        <w:t xml:space="preserve">אישור </w:t>
      </w:r>
    </w:p>
    <w:p w:rsidR="003F106D" w:rsidRPr="004F3DFD" w:rsidRDefault="003F106D" w:rsidP="003F106D">
      <w:pPr>
        <w:spacing w:line="360" w:lineRule="auto"/>
        <w:rPr>
          <w:rFonts w:cs="David"/>
          <w:sz w:val="24"/>
          <w:rtl/>
        </w:rPr>
      </w:pPr>
      <w:r w:rsidRPr="004F3DFD">
        <w:rPr>
          <w:rFonts w:cs="David" w:hint="cs"/>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3F106D" w:rsidRPr="004F3DFD" w:rsidTr="004D039D">
        <w:tc>
          <w:tcPr>
            <w:tcW w:w="1287"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371" w:type="dxa"/>
          </w:tcPr>
          <w:p w:rsidR="003F106D" w:rsidRPr="004F3DFD" w:rsidRDefault="003F106D" w:rsidP="004D039D">
            <w:pPr>
              <w:pStyle w:val="H2"/>
              <w:spacing w:line="360" w:lineRule="auto"/>
              <w:outlineLvl w:val="0"/>
              <w:rPr>
                <w:b w:val="0"/>
                <w:bCs w:val="0"/>
                <w:szCs w:val="24"/>
              </w:rPr>
            </w:pPr>
          </w:p>
        </w:tc>
        <w:tc>
          <w:tcPr>
            <w:tcW w:w="1969"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397" w:type="dxa"/>
          </w:tcPr>
          <w:p w:rsidR="003F106D" w:rsidRPr="004F3DFD" w:rsidRDefault="003F106D" w:rsidP="004D039D">
            <w:pPr>
              <w:pStyle w:val="H2"/>
              <w:spacing w:line="360" w:lineRule="auto"/>
              <w:ind w:left="173" w:hanging="173"/>
              <w:outlineLvl w:val="0"/>
              <w:rPr>
                <w:b w:val="0"/>
                <w:bCs w:val="0"/>
                <w:szCs w:val="24"/>
              </w:rPr>
            </w:pPr>
          </w:p>
        </w:tc>
        <w:tc>
          <w:tcPr>
            <w:tcW w:w="2303" w:type="dxa"/>
            <w:tcBorders>
              <w:top w:val="nil"/>
              <w:left w:val="nil"/>
              <w:bottom w:val="single" w:sz="4" w:space="0" w:color="auto"/>
              <w:right w:val="nil"/>
            </w:tcBorders>
          </w:tcPr>
          <w:p w:rsidR="003F106D" w:rsidRPr="004F3DFD" w:rsidRDefault="003F106D" w:rsidP="004D039D">
            <w:pPr>
              <w:pStyle w:val="H2"/>
              <w:spacing w:line="360" w:lineRule="auto"/>
              <w:ind w:left="173" w:hanging="173"/>
              <w:outlineLvl w:val="0"/>
              <w:rPr>
                <w:b w:val="0"/>
                <w:bCs w:val="0"/>
                <w:szCs w:val="24"/>
              </w:rPr>
            </w:pPr>
          </w:p>
        </w:tc>
        <w:tc>
          <w:tcPr>
            <w:tcW w:w="365" w:type="dxa"/>
          </w:tcPr>
          <w:p w:rsidR="003F106D" w:rsidRPr="004F3DFD" w:rsidRDefault="003F106D" w:rsidP="004D039D">
            <w:pPr>
              <w:pStyle w:val="H2"/>
              <w:spacing w:line="360" w:lineRule="auto"/>
              <w:outlineLvl w:val="0"/>
              <w:rPr>
                <w:b w:val="0"/>
                <w:bCs w:val="0"/>
                <w:szCs w:val="24"/>
              </w:rPr>
            </w:pPr>
          </w:p>
        </w:tc>
        <w:tc>
          <w:tcPr>
            <w:tcW w:w="2026"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r>
      <w:tr w:rsidR="003F106D" w:rsidRPr="004F3DFD" w:rsidTr="004D039D">
        <w:tc>
          <w:tcPr>
            <w:tcW w:w="1287"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תאריך</w:t>
            </w:r>
          </w:p>
        </w:tc>
        <w:tc>
          <w:tcPr>
            <w:tcW w:w="371" w:type="dxa"/>
          </w:tcPr>
          <w:p w:rsidR="003F106D" w:rsidRPr="004F3DFD" w:rsidRDefault="003F106D" w:rsidP="004D039D">
            <w:pPr>
              <w:pStyle w:val="Normal0"/>
              <w:spacing w:before="0" w:line="360" w:lineRule="auto"/>
              <w:jc w:val="center"/>
              <w:rPr>
                <w:sz w:val="24"/>
              </w:rPr>
            </w:pPr>
          </w:p>
        </w:tc>
        <w:tc>
          <w:tcPr>
            <w:tcW w:w="1969"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שם</w:t>
            </w:r>
          </w:p>
        </w:tc>
        <w:tc>
          <w:tcPr>
            <w:tcW w:w="397" w:type="dxa"/>
          </w:tcPr>
          <w:p w:rsidR="003F106D" w:rsidRPr="004F3DFD" w:rsidRDefault="003F106D" w:rsidP="004D039D">
            <w:pPr>
              <w:pStyle w:val="Normal0"/>
              <w:spacing w:before="0" w:line="360" w:lineRule="auto"/>
              <w:jc w:val="center"/>
              <w:rPr>
                <w:sz w:val="24"/>
              </w:rPr>
            </w:pPr>
          </w:p>
        </w:tc>
        <w:tc>
          <w:tcPr>
            <w:tcW w:w="2303"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חתימה וחותמת</w:t>
            </w:r>
          </w:p>
        </w:tc>
        <w:tc>
          <w:tcPr>
            <w:tcW w:w="365" w:type="dxa"/>
          </w:tcPr>
          <w:p w:rsidR="003F106D" w:rsidRPr="004F3DFD" w:rsidRDefault="003F106D" w:rsidP="004D039D">
            <w:pPr>
              <w:pStyle w:val="Normal0"/>
              <w:spacing w:before="0" w:line="360" w:lineRule="auto"/>
              <w:jc w:val="center"/>
              <w:rPr>
                <w:sz w:val="24"/>
              </w:rPr>
            </w:pPr>
          </w:p>
        </w:tc>
        <w:tc>
          <w:tcPr>
            <w:tcW w:w="2026"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מס' רישיון</w:t>
            </w:r>
          </w:p>
        </w:tc>
      </w:tr>
    </w:tbl>
    <w:p w:rsidR="003F106D" w:rsidRPr="007A1D4E" w:rsidRDefault="003F106D" w:rsidP="003F106D">
      <w:pPr>
        <w:pStyle w:val="2"/>
      </w:pPr>
      <w:r>
        <w:rPr>
          <w:rtl/>
        </w:rPr>
        <w:br w:type="page"/>
      </w:r>
      <w:bookmarkEnd w:id="1223"/>
    </w:p>
    <w:p w:rsidR="003F106D" w:rsidRDefault="003F106D" w:rsidP="00E27102">
      <w:pPr>
        <w:pStyle w:val="afffe"/>
        <w:rPr>
          <w:rtl/>
        </w:rPr>
      </w:pPr>
      <w:bookmarkStart w:id="1224" w:name="_Toc359958320"/>
      <w:r w:rsidRPr="007A1D4E">
        <w:rPr>
          <w:rFonts w:hint="cs"/>
          <w:rtl/>
        </w:rPr>
        <w:lastRenderedPageBreak/>
        <w:t>נספח 0.6.2.</w:t>
      </w:r>
      <w:r w:rsidR="00E27102">
        <w:rPr>
          <w:rFonts w:hint="cs"/>
          <w:rtl/>
        </w:rPr>
        <w:t>7</w:t>
      </w:r>
      <w:r w:rsidRPr="007A1D4E">
        <w:rPr>
          <w:rFonts w:hint="cs"/>
          <w:rtl/>
        </w:rPr>
        <w:t xml:space="preserve"> - התחייבות יצרן</w:t>
      </w:r>
      <w:bookmarkEnd w:id="1224"/>
    </w:p>
    <w:p w:rsidR="003F106D" w:rsidRDefault="003F106D" w:rsidP="003F106D">
      <w:pPr>
        <w:jc w:val="both"/>
        <w:rPr>
          <w:rFonts w:cs="David"/>
          <w:b/>
          <w:bCs/>
          <w:rtl/>
        </w:rPr>
      </w:pPr>
    </w:p>
    <w:p w:rsidR="003F106D" w:rsidRPr="003E6DAA" w:rsidRDefault="003F106D" w:rsidP="003F106D">
      <w:pPr>
        <w:jc w:val="both"/>
        <w:rPr>
          <w:rFonts w:cs="David"/>
          <w:b/>
          <w:bCs/>
          <w:rtl/>
        </w:rPr>
      </w:pPr>
      <w:r w:rsidRPr="003E6DAA">
        <w:rPr>
          <w:rFonts w:cs="David" w:hint="cs"/>
          <w:b/>
          <w:bCs/>
          <w:rtl/>
        </w:rPr>
        <w:t>לכבוד</w:t>
      </w:r>
    </w:p>
    <w:p w:rsidR="003F106D" w:rsidRDefault="003F106D" w:rsidP="003F106D">
      <w:pPr>
        <w:jc w:val="both"/>
        <w:rPr>
          <w:rFonts w:cs="David"/>
          <w:b/>
          <w:bCs/>
          <w:rtl/>
        </w:rPr>
      </w:pPr>
      <w:r w:rsidRPr="00970630">
        <w:rPr>
          <w:rFonts w:cs="David" w:hint="cs"/>
          <w:b/>
          <w:bCs/>
          <w:rtl/>
        </w:rPr>
        <w:t>מינהל הרכש הממשלתי, החשב הכללי משרד האוצר</w:t>
      </w:r>
      <w:r w:rsidRPr="00970630">
        <w:rPr>
          <w:rFonts w:cs="David"/>
          <w:b/>
          <w:bCs/>
          <w:rtl/>
        </w:rPr>
        <w:t xml:space="preserve"> </w:t>
      </w:r>
    </w:p>
    <w:p w:rsidR="003F106D" w:rsidRPr="00970630" w:rsidRDefault="003F106D" w:rsidP="003F106D">
      <w:pPr>
        <w:jc w:val="both"/>
        <w:rPr>
          <w:rFonts w:cs="David"/>
          <w:b/>
          <w:bCs/>
          <w:rtl/>
        </w:rPr>
      </w:pPr>
    </w:p>
    <w:p w:rsidR="003F106D" w:rsidRPr="006B51B4" w:rsidRDefault="003F106D" w:rsidP="003F106D">
      <w:pPr>
        <w:spacing w:before="40" w:after="40" w:line="360" w:lineRule="auto"/>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D15A06">
        <w:rPr>
          <w:rFonts w:cs="David" w:hint="cs"/>
          <w:b/>
          <w:bCs/>
          <w:u w:val="single"/>
          <w:rtl/>
        </w:rPr>
        <w:t>המכרז</w:t>
      </w:r>
      <w:r>
        <w:rPr>
          <w:rFonts w:cs="David" w:hint="cs"/>
          <w:u w:val="single"/>
          <w:rtl/>
        </w:rPr>
        <w:t>")</w:t>
      </w:r>
    </w:p>
    <w:p w:rsidR="003F106D" w:rsidRDefault="003F106D" w:rsidP="003F106D">
      <w:pPr>
        <w:spacing w:line="360" w:lineRule="auto"/>
        <w:jc w:val="both"/>
        <w:rPr>
          <w:rFonts w:cs="David"/>
          <w:rtl/>
        </w:rPr>
      </w:pPr>
    </w:p>
    <w:p w:rsidR="003F106D" w:rsidRDefault="003F106D" w:rsidP="003F106D">
      <w:pPr>
        <w:spacing w:line="360" w:lineRule="auto"/>
        <w:jc w:val="both"/>
        <w:rPr>
          <w:rFonts w:cs="David"/>
          <w:rtl/>
        </w:rPr>
      </w:pPr>
      <w:r w:rsidRPr="00987C6B">
        <w:rPr>
          <w:rFonts w:cs="David"/>
          <w:rtl/>
        </w:rPr>
        <w:t>א</w:t>
      </w:r>
      <w:r w:rsidRPr="00987C6B">
        <w:rPr>
          <w:rFonts w:cs="David" w:hint="cs"/>
          <w:rtl/>
        </w:rPr>
        <w:t>ני הח"מ ____</w:t>
      </w:r>
      <w:r>
        <w:rPr>
          <w:rFonts w:cs="David" w:hint="cs"/>
          <w:rtl/>
        </w:rPr>
        <w:t>______</w:t>
      </w:r>
      <w:r w:rsidRPr="00987C6B">
        <w:rPr>
          <w:rFonts w:cs="David" w:hint="cs"/>
          <w:rtl/>
        </w:rPr>
        <w:t xml:space="preserve">______ ת.ז. _______________ </w:t>
      </w:r>
      <w:r>
        <w:rPr>
          <w:rFonts w:cs="David" w:hint="cs"/>
          <w:rtl/>
        </w:rPr>
        <w:t>מחברת _______________, אשר הינה יצרן הציוד המוצע במכרז (להלן: "</w:t>
      </w:r>
      <w:r w:rsidRPr="00970630">
        <w:rPr>
          <w:rFonts w:cs="David" w:hint="cs"/>
          <w:b/>
          <w:bCs/>
          <w:rtl/>
        </w:rPr>
        <w:t>החברה</w:t>
      </w:r>
      <w:r>
        <w:rPr>
          <w:rFonts w:cs="David" w:hint="cs"/>
          <w:rtl/>
        </w:rPr>
        <w:t>") על ידי המציע _________________ (להלן:"</w:t>
      </w:r>
      <w:r w:rsidRPr="00970630">
        <w:rPr>
          <w:rFonts w:cs="David" w:hint="cs"/>
          <w:b/>
          <w:bCs/>
          <w:rtl/>
        </w:rPr>
        <w:t>המציע</w:t>
      </w:r>
      <w:r>
        <w:rPr>
          <w:rFonts w:cs="David" w:hint="cs"/>
          <w:rtl/>
        </w:rPr>
        <w:t xml:space="preserve">") במכרז, </w:t>
      </w:r>
      <w:r w:rsidRPr="00987C6B">
        <w:rPr>
          <w:rFonts w:cs="David" w:hint="cs"/>
          <w:rtl/>
        </w:rPr>
        <w:t>לאחר שהוזהרתי כי עלי לומר את האמת וכי אהיה צפוי לעונשים הקבועים בחוק אם לא אעשה כן, מצהיר/ה בזה כדלקמן:</w:t>
      </w:r>
    </w:p>
    <w:p w:rsidR="003F106D" w:rsidRDefault="003F106D" w:rsidP="003F106D">
      <w:pPr>
        <w:spacing w:line="360" w:lineRule="auto"/>
        <w:jc w:val="both"/>
        <w:rPr>
          <w:rFonts w:cs="David"/>
          <w:rtl/>
        </w:rPr>
      </w:pPr>
    </w:p>
    <w:p w:rsidR="003F106D" w:rsidRPr="006E226E" w:rsidRDefault="003F106D" w:rsidP="00C40D0B">
      <w:pPr>
        <w:widowControl/>
        <w:numPr>
          <w:ilvl w:val="1"/>
          <w:numId w:val="65"/>
        </w:numPr>
        <w:spacing w:line="360" w:lineRule="auto"/>
        <w:ind w:right="0"/>
        <w:jc w:val="both"/>
        <w:rPr>
          <w:rFonts w:cs="David"/>
          <w:rtl/>
        </w:rPr>
      </w:pPr>
      <w:r w:rsidRPr="006E226E">
        <w:rPr>
          <w:rFonts w:cs="David"/>
          <w:rtl/>
        </w:rPr>
        <w:t>היצרן ייצר לפחות 30,000 מכונות להפקת מסמכים בכל אחת מהשנים 2010, 2011 ו- 2012.</w:t>
      </w:r>
    </w:p>
    <w:p w:rsidR="003F106D" w:rsidRDefault="003F106D" w:rsidP="00C40D0B">
      <w:pPr>
        <w:widowControl/>
        <w:numPr>
          <w:ilvl w:val="1"/>
          <w:numId w:val="65"/>
        </w:numPr>
        <w:spacing w:line="360" w:lineRule="auto"/>
        <w:ind w:right="0"/>
        <w:jc w:val="both"/>
        <w:rPr>
          <w:rFonts w:cs="David"/>
        </w:rPr>
      </w:pPr>
      <w:r>
        <w:rPr>
          <w:rFonts w:cs="David" w:hint="cs"/>
          <w:rtl/>
        </w:rPr>
        <w:t xml:space="preserve">החברה עומדת בדרישות התקן הבינלאומי </w:t>
      </w:r>
      <w:r w:rsidRPr="00FA1E5E">
        <w:rPr>
          <w:rFonts w:cs="David" w:hint="cs"/>
          <w:rtl/>
        </w:rPr>
        <w:t>לקיום מערכת איכות מאושרת על פי סדרת התקנים (</w:t>
      </w:r>
      <w:r w:rsidRPr="00FA1E5E">
        <w:rPr>
          <w:rFonts w:cs="David" w:hint="cs"/>
        </w:rPr>
        <w:t>ISO 9000</w:t>
      </w:r>
      <w:r w:rsidRPr="00FA1E5E">
        <w:rPr>
          <w:rFonts w:cs="David" w:hint="cs"/>
          <w:rtl/>
        </w:rPr>
        <w:t xml:space="preserve">). </w:t>
      </w:r>
      <w:r>
        <w:rPr>
          <w:rFonts w:cs="David" w:hint="cs"/>
          <w:rtl/>
        </w:rPr>
        <w:t xml:space="preserve">מצורף בזה </w:t>
      </w:r>
      <w:r w:rsidRPr="00FA1E5E">
        <w:rPr>
          <w:rFonts w:cs="David" w:hint="cs"/>
          <w:rtl/>
        </w:rPr>
        <w:t>אישור</w:t>
      </w:r>
      <w:r>
        <w:rPr>
          <w:rFonts w:cs="David" w:hint="cs"/>
          <w:rtl/>
        </w:rPr>
        <w:t>/</w:t>
      </w:r>
      <w:r w:rsidRPr="00FA1E5E">
        <w:rPr>
          <w:rFonts w:cs="David" w:hint="cs"/>
          <w:rtl/>
        </w:rPr>
        <w:t>תעודה ממכון מוסמך המ</w:t>
      </w:r>
      <w:r>
        <w:rPr>
          <w:rFonts w:cs="David" w:hint="cs"/>
          <w:rtl/>
        </w:rPr>
        <w:t>עידים על עמידה בדרישות התקן כאמור.</w:t>
      </w:r>
    </w:p>
    <w:p w:rsidR="003F106D" w:rsidRDefault="003F106D" w:rsidP="00C40D0B">
      <w:pPr>
        <w:widowControl/>
        <w:numPr>
          <w:ilvl w:val="1"/>
          <w:numId w:val="65"/>
        </w:numPr>
        <w:spacing w:line="360" w:lineRule="auto"/>
        <w:ind w:right="0"/>
        <w:jc w:val="both"/>
        <w:rPr>
          <w:rFonts w:cs="David"/>
        </w:rPr>
      </w:pPr>
      <w:r>
        <w:rPr>
          <w:rFonts w:cs="David" w:hint="cs"/>
          <w:rtl/>
        </w:rPr>
        <w:t xml:space="preserve">המציע, אשר מציע </w:t>
      </w:r>
      <w:r w:rsidRPr="003E6DAA">
        <w:rPr>
          <w:rFonts w:cs="David"/>
          <w:rtl/>
        </w:rPr>
        <w:t>ציוד (</w:t>
      </w:r>
      <w:r>
        <w:rPr>
          <w:rFonts w:cs="David" w:hint="cs"/>
          <w:rtl/>
        </w:rPr>
        <w:t>כהגדרתו במכרז: כלומר מכונות להפקת מסמכים</w:t>
      </w:r>
      <w:r w:rsidRPr="003E6DAA">
        <w:rPr>
          <w:rFonts w:cs="David"/>
          <w:rtl/>
        </w:rPr>
        <w:t xml:space="preserve">, </w:t>
      </w:r>
      <w:r>
        <w:rPr>
          <w:rFonts w:cs="David" w:hint="cs"/>
          <w:rtl/>
        </w:rPr>
        <w:t xml:space="preserve">הרחבות למכונה, חומרים מתכלים, </w:t>
      </w:r>
      <w:r w:rsidRPr="003E6DAA">
        <w:rPr>
          <w:rFonts w:cs="David"/>
          <w:rtl/>
        </w:rPr>
        <w:t>רכיבים נוספים ו/או חלופיים</w:t>
      </w:r>
      <w:r>
        <w:rPr>
          <w:rFonts w:cs="David" w:hint="cs"/>
          <w:rtl/>
        </w:rPr>
        <w:t xml:space="preserve"> והכל כמפורט במכרז</w:t>
      </w:r>
      <w:r w:rsidRPr="003E6DAA">
        <w:rPr>
          <w:rFonts w:cs="David"/>
          <w:rtl/>
        </w:rPr>
        <w:t>) מתוצרתנו</w:t>
      </w:r>
      <w:r>
        <w:rPr>
          <w:rFonts w:cs="David" w:hint="cs"/>
          <w:rtl/>
        </w:rPr>
        <w:t xml:space="preserve"> למכרז</w:t>
      </w:r>
      <w:r w:rsidRPr="003E6DAA">
        <w:rPr>
          <w:rFonts w:cs="David"/>
          <w:rtl/>
        </w:rPr>
        <w:t>, הינ</w:t>
      </w:r>
      <w:r>
        <w:rPr>
          <w:rFonts w:cs="David" w:hint="cs"/>
          <w:rtl/>
        </w:rPr>
        <w:t>ו:</w:t>
      </w:r>
    </w:p>
    <w:p w:rsidR="003F106D" w:rsidRPr="003E6DAA" w:rsidRDefault="003F106D" w:rsidP="003F106D">
      <w:pPr>
        <w:numPr>
          <w:ilvl w:val="12"/>
          <w:numId w:val="0"/>
        </w:numPr>
        <w:spacing w:line="360" w:lineRule="auto"/>
        <w:ind w:left="1417" w:hanging="283"/>
        <w:jc w:val="both"/>
        <w:rPr>
          <w:rFonts w:cs="David"/>
          <w:rtl/>
        </w:rPr>
      </w:pPr>
      <w:r w:rsidRPr="003E6DAA">
        <w:rPr>
          <w:rFonts w:cs="David"/>
          <w:rtl/>
        </w:rPr>
        <w:fldChar w:fldCharType="begin">
          <w:ffData>
            <w:name w:val=""/>
            <w:enabled/>
            <w:calcOnExit w:val="0"/>
            <w:helpText w:type="text" w:val="Q6880B3_Xbox"/>
            <w:checkBox>
              <w:sizeAuto/>
              <w:default w:val="0"/>
            </w:checkBox>
          </w:ffData>
        </w:fldChar>
      </w:r>
      <w:r w:rsidRPr="003E6DAA">
        <w:rPr>
          <w:rFonts w:cs="David"/>
          <w:rtl/>
        </w:rPr>
        <w:instrText xml:space="preserve"> </w:instrText>
      </w:r>
      <w:r w:rsidRPr="003E6DAA">
        <w:rPr>
          <w:rFonts w:cs="David"/>
        </w:rPr>
        <w:instrText>FORMCHECKBOX</w:instrText>
      </w:r>
      <w:r w:rsidRPr="003E6DAA">
        <w:rPr>
          <w:rFonts w:cs="David"/>
          <w:rtl/>
        </w:rPr>
        <w:instrText xml:space="preserve"> </w:instrText>
      </w:r>
      <w:r w:rsidRPr="003E6DAA">
        <w:rPr>
          <w:rFonts w:cs="David"/>
          <w:rtl/>
        </w:rPr>
      </w:r>
      <w:r w:rsidRPr="003E6DAA">
        <w:rPr>
          <w:rFonts w:cs="David"/>
          <w:rtl/>
        </w:rPr>
        <w:fldChar w:fldCharType="end"/>
      </w:r>
      <w:r w:rsidRPr="003E6DAA">
        <w:rPr>
          <w:rFonts w:cs="David"/>
          <w:rtl/>
        </w:rPr>
        <w:t xml:space="preserve"> ספק מורשה  שלנו לציוד המוצע</w:t>
      </w:r>
    </w:p>
    <w:p w:rsidR="003F106D" w:rsidRPr="003E6DAA" w:rsidRDefault="003F106D" w:rsidP="003F106D">
      <w:pPr>
        <w:numPr>
          <w:ilvl w:val="12"/>
          <w:numId w:val="0"/>
        </w:numPr>
        <w:spacing w:line="360" w:lineRule="auto"/>
        <w:ind w:left="1417" w:hanging="283"/>
        <w:jc w:val="both"/>
        <w:rPr>
          <w:rFonts w:cs="David"/>
          <w:rtl/>
        </w:rPr>
      </w:pPr>
      <w:r w:rsidRPr="003E6DAA">
        <w:rPr>
          <w:rFonts w:cs="David"/>
          <w:rtl/>
        </w:rPr>
        <w:fldChar w:fldCharType="begin">
          <w:ffData>
            <w:name w:val="Q6881B4_Xbox"/>
            <w:enabled/>
            <w:calcOnExit w:val="0"/>
            <w:helpText w:type="text" w:val="Q6881B4_Xbox"/>
            <w:checkBox>
              <w:sizeAuto/>
              <w:default w:val="0"/>
            </w:checkBox>
          </w:ffData>
        </w:fldChar>
      </w:r>
      <w:r w:rsidRPr="003E6DAA">
        <w:rPr>
          <w:rFonts w:cs="David"/>
          <w:rtl/>
        </w:rPr>
        <w:instrText xml:space="preserve"> </w:instrText>
      </w:r>
      <w:r w:rsidRPr="003E6DAA">
        <w:rPr>
          <w:rFonts w:cs="David"/>
        </w:rPr>
        <w:instrText>FORMCHECKBOX</w:instrText>
      </w:r>
      <w:r w:rsidRPr="003E6DAA">
        <w:rPr>
          <w:rFonts w:cs="David"/>
          <w:rtl/>
        </w:rPr>
        <w:instrText xml:space="preserve"> </w:instrText>
      </w:r>
      <w:r w:rsidRPr="003E6DAA">
        <w:rPr>
          <w:rFonts w:cs="David"/>
          <w:rtl/>
        </w:rPr>
      </w:r>
      <w:r w:rsidRPr="003E6DAA">
        <w:rPr>
          <w:rFonts w:cs="David"/>
          <w:rtl/>
        </w:rPr>
        <w:fldChar w:fldCharType="end"/>
      </w:r>
      <w:r>
        <w:rPr>
          <w:rFonts w:cs="David"/>
          <w:rtl/>
        </w:rPr>
        <w:t xml:space="preserve"> חב' בת שלנו בישראל</w:t>
      </w:r>
      <w:r w:rsidRPr="003E6DAA">
        <w:rPr>
          <w:rFonts w:cs="David"/>
          <w:rtl/>
        </w:rPr>
        <w:t xml:space="preserve"> </w:t>
      </w:r>
    </w:p>
    <w:p w:rsidR="003F106D" w:rsidRPr="003E6DAA" w:rsidRDefault="003F106D" w:rsidP="003F106D">
      <w:pPr>
        <w:numPr>
          <w:ilvl w:val="12"/>
          <w:numId w:val="0"/>
        </w:numPr>
        <w:spacing w:line="360" w:lineRule="auto"/>
        <w:ind w:left="1417" w:hanging="283"/>
        <w:jc w:val="both"/>
        <w:rPr>
          <w:rFonts w:cs="David"/>
          <w:rtl/>
        </w:rPr>
      </w:pPr>
      <w:r w:rsidRPr="003E6DAA">
        <w:rPr>
          <w:rFonts w:cs="David"/>
          <w:rtl/>
        </w:rPr>
        <w:t>על פי העניין.</w:t>
      </w:r>
    </w:p>
    <w:p w:rsidR="003F106D" w:rsidRDefault="003F106D" w:rsidP="00C40D0B">
      <w:pPr>
        <w:widowControl/>
        <w:numPr>
          <w:ilvl w:val="1"/>
          <w:numId w:val="65"/>
        </w:numPr>
        <w:spacing w:line="360" w:lineRule="auto"/>
        <w:ind w:right="0"/>
        <w:jc w:val="both"/>
        <w:rPr>
          <w:rFonts w:cs="David"/>
        </w:rPr>
      </w:pPr>
      <w:r>
        <w:rPr>
          <w:rFonts w:cs="David" w:hint="cs"/>
          <w:rtl/>
        </w:rPr>
        <w:t xml:space="preserve"> </w:t>
      </w:r>
      <w:r w:rsidRPr="003E6DAA">
        <w:rPr>
          <w:rFonts w:cs="David"/>
          <w:rtl/>
        </w:rPr>
        <w:t>אנו מתחייבים בזאת לרציפות במתן האחריות לציוד מתוצרתנו, וזאת למקרה בו</w:t>
      </w:r>
      <w:r w:rsidRPr="003E6DAA">
        <w:rPr>
          <w:rFonts w:cs="David" w:hint="cs"/>
          <w:rtl/>
        </w:rPr>
        <w:t xml:space="preserve"> </w:t>
      </w:r>
      <w:r>
        <w:rPr>
          <w:rFonts w:cs="David" w:hint="cs"/>
          <w:rtl/>
        </w:rPr>
        <w:t>י</w:t>
      </w:r>
      <w:r w:rsidRPr="003E6DAA">
        <w:rPr>
          <w:rFonts w:cs="David" w:hint="cs"/>
          <w:rtl/>
        </w:rPr>
        <w:t>אושר בחירת</w:t>
      </w:r>
      <w:r>
        <w:rPr>
          <w:rFonts w:cs="David" w:hint="cs"/>
          <w:rtl/>
        </w:rPr>
        <w:t>ו</w:t>
      </w:r>
      <w:r w:rsidRPr="003E6DAA">
        <w:rPr>
          <w:rFonts w:cs="David" w:hint="cs"/>
          <w:rtl/>
        </w:rPr>
        <w:t xml:space="preserve"> של</w:t>
      </w:r>
      <w:r w:rsidRPr="003E6DAA">
        <w:rPr>
          <w:rFonts w:cs="David"/>
          <w:rtl/>
        </w:rPr>
        <w:t xml:space="preserve"> </w:t>
      </w:r>
      <w:r>
        <w:rPr>
          <w:rFonts w:cs="David" w:hint="cs"/>
          <w:rtl/>
        </w:rPr>
        <w:t xml:space="preserve">המציע להיות </w:t>
      </w:r>
      <w:r w:rsidRPr="003E6DAA">
        <w:rPr>
          <w:rFonts w:cs="David"/>
          <w:rtl/>
        </w:rPr>
        <w:t>"</w:t>
      </w:r>
      <w:r w:rsidRPr="003E6DAA">
        <w:rPr>
          <w:rFonts w:cs="David" w:hint="cs"/>
          <w:rtl/>
        </w:rPr>
        <w:t>ספק זוכה" במכרז</w:t>
      </w:r>
      <w:r>
        <w:rPr>
          <w:rFonts w:cs="David" w:hint="cs"/>
          <w:rtl/>
        </w:rPr>
        <w:t>.</w:t>
      </w:r>
    </w:p>
    <w:p w:rsidR="003F106D" w:rsidRDefault="003F106D" w:rsidP="00C40D0B">
      <w:pPr>
        <w:widowControl/>
        <w:numPr>
          <w:ilvl w:val="1"/>
          <w:numId w:val="65"/>
        </w:numPr>
        <w:spacing w:line="360" w:lineRule="auto"/>
        <w:ind w:right="0"/>
        <w:jc w:val="both"/>
        <w:rPr>
          <w:rFonts w:cs="David"/>
          <w:rtl/>
        </w:rPr>
      </w:pPr>
      <w:r>
        <w:rPr>
          <w:rFonts w:cs="David"/>
          <w:rtl/>
        </w:rPr>
        <w:t xml:space="preserve">אנו </w:t>
      </w:r>
      <w:r w:rsidRPr="003E6DAA">
        <w:rPr>
          <w:rFonts w:cs="David"/>
          <w:rtl/>
        </w:rPr>
        <w:t>מתחייבים כלפיכם לתמיכה ב</w:t>
      </w:r>
      <w:r>
        <w:rPr>
          <w:rFonts w:cs="David" w:hint="cs"/>
          <w:rtl/>
        </w:rPr>
        <w:t>מציע, א</w:t>
      </w:r>
      <w:r w:rsidRPr="003E6DAA">
        <w:rPr>
          <w:rFonts w:cs="David"/>
          <w:rtl/>
        </w:rPr>
        <w:t xml:space="preserve">שר </w:t>
      </w:r>
      <w:r>
        <w:rPr>
          <w:rFonts w:cs="David" w:hint="cs"/>
          <w:rtl/>
        </w:rPr>
        <w:t xml:space="preserve">מציע </w:t>
      </w:r>
      <w:r w:rsidRPr="003E6DAA">
        <w:rPr>
          <w:rFonts w:cs="David"/>
          <w:rtl/>
        </w:rPr>
        <w:t>ציוד מתוצרת</w:t>
      </w:r>
      <w:r>
        <w:rPr>
          <w:rFonts w:cs="David" w:hint="cs"/>
          <w:rtl/>
        </w:rPr>
        <w:t>נו</w:t>
      </w:r>
      <w:r w:rsidRPr="003E6DAA">
        <w:rPr>
          <w:rFonts w:cs="David"/>
          <w:rtl/>
        </w:rPr>
        <w:t xml:space="preserve"> </w:t>
      </w:r>
      <w:r>
        <w:rPr>
          <w:rFonts w:cs="David" w:hint="cs"/>
          <w:rtl/>
        </w:rPr>
        <w:t xml:space="preserve">כמפורט </w:t>
      </w:r>
      <w:r w:rsidRPr="003E6DAA">
        <w:rPr>
          <w:rFonts w:cs="David"/>
          <w:rtl/>
        </w:rPr>
        <w:t>בהצעת</w:t>
      </w:r>
      <w:r>
        <w:rPr>
          <w:rFonts w:cs="David" w:hint="cs"/>
          <w:rtl/>
        </w:rPr>
        <w:t>ו</w:t>
      </w:r>
      <w:r w:rsidRPr="003E6DAA">
        <w:rPr>
          <w:rFonts w:cs="David"/>
          <w:rtl/>
        </w:rPr>
        <w:t xml:space="preserve">, </w:t>
      </w:r>
      <w:r>
        <w:rPr>
          <w:rFonts w:cs="David" w:hint="cs"/>
          <w:rtl/>
        </w:rPr>
        <w:t>ו</w:t>
      </w:r>
      <w:r>
        <w:rPr>
          <w:rFonts w:cs="David"/>
          <w:rtl/>
        </w:rPr>
        <w:t>כנדרש ממנ</w:t>
      </w:r>
      <w:r>
        <w:rPr>
          <w:rFonts w:cs="David" w:hint="cs"/>
          <w:rtl/>
        </w:rPr>
        <w:t>ו</w:t>
      </w:r>
      <w:r w:rsidRPr="003E6DAA">
        <w:rPr>
          <w:rFonts w:cs="David"/>
          <w:rtl/>
        </w:rPr>
        <w:t xml:space="preserve"> </w:t>
      </w:r>
      <w:r>
        <w:rPr>
          <w:rFonts w:cs="David"/>
          <w:rtl/>
        </w:rPr>
        <w:t>במכרז</w:t>
      </w:r>
      <w:r>
        <w:rPr>
          <w:rFonts w:cs="David" w:hint="cs"/>
          <w:rtl/>
        </w:rPr>
        <w:t>.</w:t>
      </w:r>
    </w:p>
    <w:p w:rsidR="003F106D" w:rsidRDefault="003F106D" w:rsidP="003F106D">
      <w:pPr>
        <w:tabs>
          <w:tab w:val="left" w:pos="777"/>
        </w:tabs>
        <w:spacing w:line="360" w:lineRule="auto"/>
        <w:ind w:left="805"/>
        <w:jc w:val="both"/>
        <w:rPr>
          <w:rFonts w:cs="David"/>
          <w:rtl/>
        </w:rPr>
      </w:pPr>
      <w:r w:rsidRPr="003E6DAA">
        <w:rPr>
          <w:rFonts w:cs="David"/>
          <w:rtl/>
        </w:rPr>
        <w:t>במקרה ש</w:t>
      </w:r>
      <w:r>
        <w:rPr>
          <w:rFonts w:cs="David" w:hint="cs"/>
          <w:rtl/>
        </w:rPr>
        <w:t>המציע י</w:t>
      </w:r>
      <w:r w:rsidRPr="003E6DAA">
        <w:rPr>
          <w:rFonts w:cs="David"/>
          <w:rtl/>
        </w:rPr>
        <w:t>פסיק לשמש מפיץ, יבואן או מייצג שלנו בישראל</w:t>
      </w:r>
      <w:r>
        <w:rPr>
          <w:rFonts w:cs="David" w:hint="cs"/>
          <w:rtl/>
        </w:rPr>
        <w:t xml:space="preserve"> אנו מתחייבים לתת את </w:t>
      </w:r>
      <w:r w:rsidRPr="00D5291D">
        <w:rPr>
          <w:rFonts w:cs="David" w:hint="cs"/>
          <w:rtl/>
        </w:rPr>
        <w:t>מלוא הגיבוי</w:t>
      </w:r>
      <w:r>
        <w:rPr>
          <w:rFonts w:cs="David" w:hint="cs"/>
          <w:rtl/>
        </w:rPr>
        <w:t xml:space="preserve"> לעורך המכרז ולמזמין </w:t>
      </w:r>
      <w:r w:rsidRPr="00F357FC">
        <w:rPr>
          <w:rFonts w:cs="David" w:hint="cs"/>
          <w:rtl/>
        </w:rPr>
        <w:t>ולספק חלקי חילוף במהלך כל תקופת המכרז ותקופת ההתקשרות</w:t>
      </w:r>
      <w:r>
        <w:rPr>
          <w:rFonts w:cs="David" w:hint="cs"/>
          <w:rtl/>
        </w:rPr>
        <w:t>.</w:t>
      </w:r>
    </w:p>
    <w:p w:rsidR="003F106D" w:rsidRDefault="003F106D" w:rsidP="003F106D">
      <w:pPr>
        <w:jc w:val="both"/>
      </w:pPr>
    </w:p>
    <w:p w:rsidR="003F106D" w:rsidRDefault="003F106D" w:rsidP="003F106D">
      <w:pPr>
        <w:jc w:val="both"/>
      </w:pPr>
    </w:p>
    <w:p w:rsidR="003F106D" w:rsidRPr="004D3C5B" w:rsidRDefault="003F106D" w:rsidP="003F106D">
      <w:pPr>
        <w:jc w:val="both"/>
        <w:rPr>
          <w:rFonts w:cs="David"/>
        </w:rPr>
      </w:pPr>
      <w:r>
        <w:t xml:space="preserve"> </w:t>
      </w:r>
      <w:r w:rsidRPr="004D3C5B">
        <w:rPr>
          <w:rFonts w:cs="David" w:hint="cs"/>
          <w:rtl/>
        </w:rPr>
        <w:t>שם</w:t>
      </w:r>
      <w:r>
        <w:rPr>
          <w:rFonts w:cs="David" w:hint="cs"/>
          <w:rtl/>
        </w:rPr>
        <w:t xml:space="preserve"> היצרן</w:t>
      </w:r>
      <w:r w:rsidRPr="004D3C5B">
        <w:rPr>
          <w:rFonts w:cs="David" w:hint="cs"/>
          <w:rtl/>
        </w:rPr>
        <w:t xml:space="preserve">: </w:t>
      </w:r>
      <w:r w:rsidRPr="004D3C5B">
        <w:rPr>
          <w:rFonts w:cs="David"/>
        </w:rPr>
        <w:t xml:space="preserve"> </w:t>
      </w:r>
      <w:r>
        <w:rPr>
          <w:rFonts w:cs="David"/>
        </w:rPr>
        <w:t>_</w:t>
      </w:r>
      <w:r w:rsidRPr="004D3C5B">
        <w:rPr>
          <w:rFonts w:cs="David"/>
        </w:rPr>
        <w:t>______________</w:t>
      </w:r>
      <w:r w:rsidRPr="004D3C5B">
        <w:rPr>
          <w:rFonts w:cs="David"/>
        </w:rPr>
        <w:tab/>
      </w:r>
      <w:r w:rsidRPr="004D3C5B">
        <w:rPr>
          <w:rFonts w:cs="David" w:hint="cs"/>
          <w:rtl/>
        </w:rPr>
        <w:t>תפקיד</w:t>
      </w:r>
      <w:r>
        <w:rPr>
          <w:rFonts w:cs="David" w:hint="cs"/>
          <w:rtl/>
        </w:rPr>
        <w:t xml:space="preserve"> אצל היצרן</w:t>
      </w:r>
      <w:r w:rsidRPr="004D3C5B">
        <w:rPr>
          <w:rFonts w:cs="David" w:hint="cs"/>
          <w:rtl/>
        </w:rPr>
        <w:t xml:space="preserve">: </w:t>
      </w:r>
      <w:r w:rsidRPr="004D3C5B">
        <w:rPr>
          <w:rFonts w:cs="David"/>
        </w:rPr>
        <w:t xml:space="preserve"> __________________</w:t>
      </w:r>
    </w:p>
    <w:p w:rsidR="003F106D" w:rsidRDefault="003F106D" w:rsidP="003F106D">
      <w:pPr>
        <w:bidi w:val="0"/>
        <w:jc w:val="both"/>
      </w:pPr>
    </w:p>
    <w:p w:rsidR="003F106D" w:rsidRPr="00564B16" w:rsidRDefault="003F106D" w:rsidP="003F106D">
      <w:pPr>
        <w:jc w:val="both"/>
        <w:rPr>
          <w:rFonts w:cs="David"/>
          <w:rtl/>
        </w:rPr>
      </w:pPr>
      <w:r w:rsidRPr="00564B16">
        <w:rPr>
          <w:rFonts w:cs="David" w:hint="cs"/>
          <w:rtl/>
        </w:rPr>
        <w:t xml:space="preserve">תאריך: </w:t>
      </w:r>
      <w:r w:rsidRPr="00564B16">
        <w:rPr>
          <w:rFonts w:cs="David"/>
        </w:rPr>
        <w:t xml:space="preserve"> __________________</w:t>
      </w:r>
      <w:r w:rsidRPr="00564B16">
        <w:rPr>
          <w:rFonts w:cs="David"/>
        </w:rPr>
        <w:tab/>
      </w:r>
      <w:r w:rsidRPr="00564B16">
        <w:rPr>
          <w:rFonts w:cs="David"/>
        </w:rPr>
        <w:tab/>
      </w:r>
      <w:r w:rsidRPr="00564B16">
        <w:rPr>
          <w:rFonts w:cs="David" w:hint="cs"/>
          <w:rtl/>
        </w:rPr>
        <w:t xml:space="preserve">חתימה וחותמת: </w:t>
      </w:r>
      <w:r w:rsidRPr="00564B16">
        <w:rPr>
          <w:rFonts w:cs="David"/>
        </w:rPr>
        <w:t xml:space="preserve"> __________________</w:t>
      </w:r>
    </w:p>
    <w:p w:rsidR="003F106D" w:rsidRPr="008C5FD4" w:rsidRDefault="003F106D" w:rsidP="003F106D">
      <w:pPr>
        <w:pStyle w:val="RonnyBase"/>
        <w:spacing w:before="0"/>
        <w:rPr>
          <w:rtl/>
        </w:rPr>
      </w:pPr>
    </w:p>
    <w:p w:rsidR="003F106D" w:rsidRPr="003F27E1" w:rsidRDefault="003F106D" w:rsidP="00E27102">
      <w:pPr>
        <w:pStyle w:val="afffe"/>
        <w:bidi w:val="0"/>
      </w:pPr>
      <w:bookmarkStart w:id="1225" w:name="_Toc195246244"/>
      <w:r>
        <w:br w:type="page"/>
      </w:r>
      <w:bookmarkStart w:id="1226" w:name="_Toc359958321"/>
      <w:bookmarkEnd w:id="1225"/>
      <w:r w:rsidRPr="003F27E1">
        <w:lastRenderedPageBreak/>
        <w:t>Appendix 0.6.2.</w:t>
      </w:r>
      <w:r w:rsidR="00E27102">
        <w:t>7</w:t>
      </w:r>
      <w:r w:rsidRPr="003F27E1">
        <w:t xml:space="preserve"> – Manufacturer's Commitment</w:t>
      </w:r>
      <w:bookmarkEnd w:id="1226"/>
    </w:p>
    <w:p w:rsidR="003F106D" w:rsidRPr="00F15754" w:rsidRDefault="003F106D" w:rsidP="003F106D">
      <w:pPr>
        <w:bidi w:val="0"/>
        <w:spacing w:before="240"/>
        <w:jc w:val="both"/>
        <w:rPr>
          <w:b/>
          <w:bCs/>
        </w:rPr>
      </w:pPr>
      <w:r w:rsidRPr="00F15754">
        <w:rPr>
          <w:b/>
          <w:bCs/>
        </w:rPr>
        <w:t xml:space="preserve">To: </w:t>
      </w:r>
    </w:p>
    <w:p w:rsidR="003F106D" w:rsidRPr="00F15754" w:rsidRDefault="003F106D" w:rsidP="003F106D">
      <w:pPr>
        <w:bidi w:val="0"/>
        <w:jc w:val="both"/>
        <w:rPr>
          <w:b/>
          <w:bCs/>
        </w:rPr>
      </w:pPr>
      <w:r w:rsidRPr="00F15754">
        <w:rPr>
          <w:b/>
          <w:bCs/>
        </w:rPr>
        <w:t xml:space="preserve">Government Purchasing Administration, Accountant General, Ministry of Finance </w:t>
      </w:r>
    </w:p>
    <w:p w:rsidR="003F106D" w:rsidRDefault="003F106D" w:rsidP="003F106D">
      <w:pPr>
        <w:bidi w:val="0"/>
        <w:spacing w:before="240"/>
        <w:jc w:val="both"/>
      </w:pPr>
    </w:p>
    <w:p w:rsidR="003F106D" w:rsidRPr="00F15754" w:rsidRDefault="003F106D" w:rsidP="005D7C04">
      <w:pPr>
        <w:bidi w:val="0"/>
        <w:spacing w:before="240"/>
        <w:jc w:val="both"/>
        <w:rPr>
          <w:u w:val="single"/>
        </w:rPr>
      </w:pPr>
      <w:r w:rsidRPr="00F15754">
        <w:rPr>
          <w:u w:val="single"/>
        </w:rPr>
        <w:t>Re: Central Tender MMM-</w:t>
      </w:r>
      <w:del w:id="1227" w:author="ניר קונר" w:date="2013-10-01T14:01:00Z">
        <w:r w:rsidDel="005D7C04">
          <w:rPr>
            <w:u w:val="single"/>
          </w:rPr>
          <w:delText>2010</w:delText>
        </w:r>
      </w:del>
      <w:ins w:id="1228" w:author="ניר קונר" w:date="2013-10-01T14:01:00Z">
        <w:r w:rsidR="005D7C04">
          <w:rPr>
            <w:u w:val="single"/>
          </w:rPr>
          <w:t>2013</w:t>
        </w:r>
      </w:ins>
      <w:r w:rsidRPr="00F15754">
        <w:rPr>
          <w:u w:val="single"/>
        </w:rPr>
        <w:t>-</w:t>
      </w:r>
      <w:del w:id="1229" w:author="ניר קונר" w:date="2013-10-01T14:01:00Z">
        <w:r w:rsidDel="005D7C04">
          <w:rPr>
            <w:rFonts w:hint="cs"/>
            <w:u w:val="single"/>
            <w:rtl/>
          </w:rPr>
          <w:delText>12</w:delText>
        </w:r>
        <w:r w:rsidRPr="00F15754" w:rsidDel="005D7C04">
          <w:rPr>
            <w:u w:val="single"/>
          </w:rPr>
          <w:delText xml:space="preserve"> </w:delText>
        </w:r>
      </w:del>
      <w:ins w:id="1230" w:author="ניר קונר" w:date="2013-10-01T14:01:00Z">
        <w:r w:rsidR="005D7C04">
          <w:rPr>
            <w:u w:val="single"/>
          </w:rPr>
          <w:t>02</w:t>
        </w:r>
        <w:r w:rsidR="005D7C04" w:rsidRPr="00F15754">
          <w:rPr>
            <w:u w:val="single"/>
          </w:rPr>
          <w:t xml:space="preserve"> </w:t>
        </w:r>
      </w:ins>
      <w:r w:rsidRPr="00F15754">
        <w:rPr>
          <w:u w:val="single"/>
        </w:rPr>
        <w:t xml:space="preserve">for the Supply of Document Production Machines to Government Ministries under the </w:t>
      </w:r>
      <w:r>
        <w:rPr>
          <w:u w:val="single"/>
        </w:rPr>
        <w:t>Operating Lease</w:t>
      </w:r>
      <w:r w:rsidRPr="00F15754">
        <w:rPr>
          <w:u w:val="single"/>
        </w:rPr>
        <w:t xml:space="preserve"> Method (hereinafter: the "</w:t>
      </w:r>
      <w:r w:rsidRPr="00F15754">
        <w:rPr>
          <w:b/>
          <w:bCs/>
          <w:u w:val="single"/>
        </w:rPr>
        <w:t>Tender</w:t>
      </w:r>
      <w:r w:rsidRPr="00F15754">
        <w:rPr>
          <w:u w:val="single"/>
        </w:rPr>
        <w:t xml:space="preserve">") </w:t>
      </w:r>
    </w:p>
    <w:p w:rsidR="003F106D" w:rsidRDefault="003F106D" w:rsidP="003F106D">
      <w:pPr>
        <w:bidi w:val="0"/>
        <w:spacing w:before="240"/>
        <w:jc w:val="both"/>
      </w:pPr>
    </w:p>
    <w:p w:rsidR="003F106D" w:rsidRDefault="003F106D" w:rsidP="003F106D">
      <w:pPr>
        <w:bidi w:val="0"/>
        <w:spacing w:before="240" w:line="360" w:lineRule="auto"/>
        <w:jc w:val="both"/>
      </w:pPr>
      <w:r>
        <w:t>I the undersigned, _________________________, ID number _______________________, of the company ________________________, which is the manufacturer of the equipment offered in the Tender (hereinafter: the "</w:t>
      </w:r>
      <w:r w:rsidRPr="00F15754">
        <w:rPr>
          <w:b/>
          <w:bCs/>
        </w:rPr>
        <w:t>Company</w:t>
      </w:r>
      <w:r>
        <w:t>") by the bidder _______________________ (hereinafter: the "</w:t>
      </w:r>
      <w:r w:rsidRPr="00F15754">
        <w:rPr>
          <w:b/>
          <w:bCs/>
        </w:rPr>
        <w:t>Bidder</w:t>
      </w:r>
      <w:r>
        <w:t xml:space="preserve">"), having been </w:t>
      </w:r>
      <w:r w:rsidRPr="00DD5CD4">
        <w:t>advised</w:t>
      </w:r>
      <w:r>
        <w:t xml:space="preserve"> that I must tell the truth and that I will be subject to the penalties stipulated by law if I fail to do so, hereby declare that: </w:t>
      </w:r>
    </w:p>
    <w:p w:rsidR="003F106D" w:rsidRDefault="003F106D" w:rsidP="00F130E6">
      <w:pPr>
        <w:widowControl/>
        <w:numPr>
          <w:ilvl w:val="0"/>
          <w:numId w:val="75"/>
        </w:numPr>
        <w:bidi w:val="0"/>
        <w:spacing w:before="240" w:line="360" w:lineRule="auto"/>
        <w:ind w:right="40"/>
        <w:jc w:val="both"/>
      </w:pPr>
      <w:r>
        <w:t xml:space="preserve">The Company manufactured at least 30,000 </w:t>
      </w:r>
      <w:ins w:id="1231" w:author="Shaul Ghivoly" w:date="2013-09-17T14:21:00Z">
        <w:r w:rsidR="00F130E6">
          <w:rPr>
            <w:rFonts w:asciiTheme="majorBidi" w:hAnsiTheme="majorBidi" w:cstheme="majorBidi"/>
          </w:rPr>
          <w:t>document production machines</w:t>
        </w:r>
      </w:ins>
      <w:del w:id="1232" w:author="Shaul Ghivoly" w:date="2013-09-17T14:21:00Z">
        <w:r w:rsidDel="00F130E6">
          <w:delText>machines for the production of documents</w:delText>
        </w:r>
      </w:del>
      <w:r>
        <w:t xml:space="preserve"> in each of the years 2010, 2011, and 2012. </w:t>
      </w:r>
    </w:p>
    <w:p w:rsidR="00F130E6" w:rsidRDefault="00F130E6" w:rsidP="00F130E6">
      <w:pPr>
        <w:pStyle w:val="affff8"/>
        <w:widowControl/>
        <w:numPr>
          <w:ilvl w:val="0"/>
          <w:numId w:val="75"/>
        </w:numPr>
        <w:bidi w:val="0"/>
        <w:spacing w:before="120" w:after="120" w:line="360" w:lineRule="auto"/>
        <w:jc w:val="both"/>
        <w:rPr>
          <w:ins w:id="1233" w:author="Shaul Ghivoly" w:date="2013-09-17T14:21:00Z"/>
          <w:rFonts w:asciiTheme="majorBidi" w:hAnsiTheme="majorBidi" w:cstheme="majorBidi"/>
          <w:sz w:val="24"/>
        </w:rPr>
      </w:pPr>
      <w:ins w:id="1234" w:author="Shaul Ghivoly" w:date="2013-09-17T14:21:00Z">
        <w:r>
          <w:rPr>
            <w:rFonts w:asciiTheme="majorBidi" w:hAnsiTheme="majorBidi" w:cstheme="majorBidi"/>
          </w:rPr>
          <w:t>The Company complies with the international standard for quality systems based on the ISO 9000 standard series.  Attached herein is a certificate of compliance with the said standard issued by an authorized institutions.</w:t>
        </w:r>
      </w:ins>
    </w:p>
    <w:p w:rsidR="00F130E6" w:rsidRDefault="00F130E6" w:rsidP="00F130E6">
      <w:pPr>
        <w:widowControl/>
        <w:numPr>
          <w:ilvl w:val="0"/>
          <w:numId w:val="75"/>
        </w:numPr>
        <w:bidi w:val="0"/>
        <w:spacing w:before="240" w:line="360" w:lineRule="auto"/>
        <w:ind w:right="40"/>
        <w:jc w:val="both"/>
        <w:rPr>
          <w:ins w:id="1235" w:author="Shaul Ghivoly" w:date="2013-09-17T14:21:00Z"/>
        </w:rPr>
      </w:pPr>
      <w:ins w:id="1236" w:author="Shaul Ghivoly" w:date="2013-09-17T14:21:00Z">
        <w:r>
          <w:rPr>
            <w:rFonts w:asciiTheme="majorBidi" w:hAnsiTheme="majorBidi" w:cstheme="majorBidi"/>
          </w:rPr>
          <w:t>The Bidder, offering the Equipment manufactured by us in the Tender (as defined in the Tender: i.e. document generation machines, machine enhancements, degradable materials, other and/or spare components, all as set forth in the Tender), is:</w:t>
        </w:r>
      </w:ins>
    </w:p>
    <w:p w:rsidR="003F106D" w:rsidRDefault="003F106D" w:rsidP="00F130E6">
      <w:pPr>
        <w:widowControl/>
        <w:numPr>
          <w:ilvl w:val="0"/>
          <w:numId w:val="75"/>
        </w:numPr>
        <w:bidi w:val="0"/>
        <w:spacing w:before="240" w:line="360" w:lineRule="auto"/>
        <w:ind w:right="40"/>
        <w:jc w:val="both"/>
      </w:pPr>
      <w:del w:id="1237" w:author="Shaul Ghivoly" w:date="2013-09-17T14:22:00Z">
        <w:r w:rsidDel="00F130E6">
          <w:delText xml:space="preserve">The Bidder offering the equipment (as defined in the Tender, i.e. document production machines, expansions for the machines, </w:delText>
        </w:r>
        <w:r w:rsidRPr="00DD5CD4" w:rsidDel="00F130E6">
          <w:lastRenderedPageBreak/>
          <w:delText>disposable</w:delText>
        </w:r>
        <w:r w:rsidDel="00F130E6">
          <w:delText xml:space="preserve"> materials, additional and/or substitute components, all as specified in the Tender) manufactured by us within the Tender is: </w:delText>
        </w:r>
      </w:del>
    </w:p>
    <w:p w:rsidR="003F106D" w:rsidRDefault="003F106D" w:rsidP="003F106D">
      <w:pPr>
        <w:bidi w:val="0"/>
        <w:spacing w:before="240" w:line="360" w:lineRule="auto"/>
        <w:ind w:left="720"/>
        <w:jc w:val="both"/>
      </w:pPr>
      <w:r>
        <w:t xml:space="preserve">□ A licensed supplier of the Company for the equipment offered. </w:t>
      </w:r>
    </w:p>
    <w:p w:rsidR="003F106D" w:rsidRDefault="003F106D" w:rsidP="003F106D">
      <w:pPr>
        <w:bidi w:val="0"/>
        <w:spacing w:before="240" w:line="360" w:lineRule="auto"/>
        <w:ind w:left="720"/>
        <w:jc w:val="both"/>
      </w:pPr>
      <w:r>
        <w:t xml:space="preserve">□ A subsidiary of the Company in Israel. </w:t>
      </w:r>
    </w:p>
    <w:p w:rsidR="003F106D" w:rsidRDefault="003F106D" w:rsidP="003F106D">
      <w:pPr>
        <w:bidi w:val="0"/>
        <w:spacing w:before="240" w:line="360" w:lineRule="auto"/>
        <w:ind w:left="720"/>
        <w:jc w:val="both"/>
      </w:pPr>
      <w:r>
        <w:t xml:space="preserve">As relevant. </w:t>
      </w:r>
    </w:p>
    <w:p w:rsidR="003F106D" w:rsidRDefault="003F106D" w:rsidP="00F130E6">
      <w:pPr>
        <w:widowControl/>
        <w:numPr>
          <w:ilvl w:val="0"/>
          <w:numId w:val="75"/>
        </w:numPr>
        <w:bidi w:val="0"/>
        <w:spacing w:before="240" w:line="360" w:lineRule="auto"/>
        <w:ind w:right="40"/>
        <w:jc w:val="both"/>
      </w:pPr>
      <w:r>
        <w:t xml:space="preserve">We hereby </w:t>
      </w:r>
      <w:r w:rsidRPr="00DD5CD4">
        <w:t xml:space="preserve">undertake </w:t>
      </w:r>
      <w:r>
        <w:t xml:space="preserve">to provide a continuous </w:t>
      </w:r>
      <w:ins w:id="1238" w:author="Shaul Ghivoly" w:date="2013-09-17T14:23:00Z">
        <w:r w:rsidR="00F130E6">
          <w:t xml:space="preserve">of warranty </w:t>
        </w:r>
      </w:ins>
      <w:del w:id="1239" w:author="Shaul Ghivoly" w:date="2013-09-17T14:25:00Z">
        <w:r w:rsidDel="00F130E6">
          <w:delText xml:space="preserve">guarantee </w:delText>
        </w:r>
      </w:del>
      <w:r>
        <w:t xml:space="preserve">for the equipment manufactured by us, in the event that the Bidder is confirmed as the winning supplier in the Tender. </w:t>
      </w:r>
    </w:p>
    <w:p w:rsidR="003F106D" w:rsidRDefault="003F106D" w:rsidP="00F130E6">
      <w:pPr>
        <w:widowControl/>
        <w:numPr>
          <w:ilvl w:val="0"/>
          <w:numId w:val="75"/>
        </w:numPr>
        <w:bidi w:val="0"/>
        <w:spacing w:before="240" w:line="360" w:lineRule="auto"/>
        <w:ind w:right="40"/>
        <w:jc w:val="both"/>
      </w:pPr>
      <w:r>
        <w:t xml:space="preserve">We </w:t>
      </w:r>
      <w:r w:rsidRPr="00DD5CD4">
        <w:t>undertake a commitment</w:t>
      </w:r>
      <w:r>
        <w:t xml:space="preserve"> towards you to support the Bidder who is offering equipment manufactured by us, as specified in the Bidder's offer, in the provision of o</w:t>
      </w:r>
      <w:del w:id="1240" w:author="Shaul Ghivoly" w:date="2013-09-17T14:27:00Z">
        <w:r w:rsidDel="00F130E6">
          <w:delText>perating lease</w:delText>
        </w:r>
      </w:del>
      <w:r>
        <w:t xml:space="preserve"> services (as defined in the Tender) and as required of the Bidder in the Tender. </w:t>
      </w:r>
    </w:p>
    <w:p w:rsidR="003F106D" w:rsidRDefault="003F106D" w:rsidP="00F130E6">
      <w:pPr>
        <w:bidi w:val="0"/>
        <w:spacing w:before="240" w:line="360" w:lineRule="auto"/>
        <w:ind w:left="720"/>
        <w:jc w:val="both"/>
      </w:pPr>
      <w:r>
        <w:t xml:space="preserve">In the event that the Bidder ceases to serve as our distributor, importer, or representative in Israel, we undertake to provide full </w:t>
      </w:r>
      <w:del w:id="1241" w:author="Shaul Ghivoly" w:date="2013-09-17T14:28:00Z">
        <w:r w:rsidDel="00F130E6">
          <w:delText xml:space="preserve">backup </w:delText>
        </w:r>
      </w:del>
      <w:ins w:id="1242" w:author="Shaul Ghivoly" w:date="2013-09-17T14:28:00Z">
        <w:r w:rsidR="00F130E6">
          <w:t>support (</w:t>
        </w:r>
      </w:ins>
      <w:ins w:id="1243" w:author="Shaul Ghivoly" w:date="2013-09-17T14:29:00Z">
        <w:r w:rsidR="00F130E6">
          <w:t xml:space="preserve">As specified in the </w:t>
        </w:r>
      </w:ins>
      <w:ins w:id="1244" w:author="Shaul Ghivoly" w:date="2013-09-17T14:28:00Z">
        <w:r w:rsidR="00F130E6">
          <w:t>tender</w:t>
        </w:r>
      </w:ins>
      <w:ins w:id="1245" w:author="Shaul Ghivoly" w:date="2013-09-17T14:29:00Z">
        <w:r w:rsidR="00F130E6">
          <w:t>)</w:t>
        </w:r>
      </w:ins>
      <w:ins w:id="1246" w:author="Shaul Ghivoly" w:date="2013-09-17T14:28:00Z">
        <w:r w:rsidR="00F130E6">
          <w:t xml:space="preserve">  </w:t>
        </w:r>
      </w:ins>
      <w:r>
        <w:t>to the issuer</w:t>
      </w:r>
      <w:ins w:id="1247" w:author="Shaul Ghivoly" w:date="2013-09-17T14:30:00Z">
        <w:r w:rsidR="00F130E6">
          <w:t xml:space="preserve"> and the customers</w:t>
        </w:r>
      </w:ins>
      <w:r>
        <w:t xml:space="preserve"> of the Tender </w:t>
      </w:r>
      <w:ins w:id="1248" w:author="Shaul Ghivoly" w:date="2013-09-17T14:29:00Z">
        <w:r w:rsidR="00F130E6">
          <w:t xml:space="preserve">including </w:t>
        </w:r>
      </w:ins>
      <w:ins w:id="1249" w:author="Shaul Ghivoly" w:date="2013-09-17T14:30:00Z">
        <w:r w:rsidR="00F130E6">
          <w:t xml:space="preserve">supply of spare part </w:t>
        </w:r>
      </w:ins>
      <w:del w:id="1250" w:author="Shaul Ghivoly" w:date="2013-09-17T14:30:00Z">
        <w:r w:rsidDel="00F130E6">
          <w:delText xml:space="preserve">and to the orderer </w:delText>
        </w:r>
      </w:del>
      <w:r>
        <w:t xml:space="preserve">throughout the duration of the contractual engagement. </w:t>
      </w:r>
    </w:p>
    <w:p w:rsidR="003F106D" w:rsidRDefault="003F106D" w:rsidP="003F106D">
      <w:pPr>
        <w:bidi w:val="0"/>
        <w:spacing w:before="240" w:line="360" w:lineRule="auto"/>
        <w:jc w:val="both"/>
      </w:pPr>
    </w:p>
    <w:p w:rsidR="003F106D" w:rsidRDefault="003F106D" w:rsidP="003F106D">
      <w:pPr>
        <w:bidi w:val="0"/>
        <w:spacing w:before="240" w:line="360" w:lineRule="auto"/>
        <w:jc w:val="both"/>
      </w:pPr>
    </w:p>
    <w:p w:rsidR="003F106D" w:rsidRDefault="003F106D" w:rsidP="003F106D">
      <w:pPr>
        <w:bidi w:val="0"/>
        <w:spacing w:before="240" w:line="360" w:lineRule="auto"/>
        <w:jc w:val="both"/>
      </w:pPr>
      <w:r>
        <w:t>Name of manufacturer: _________________</w:t>
      </w:r>
      <w:r>
        <w:tab/>
      </w:r>
    </w:p>
    <w:p w:rsidR="003F106D" w:rsidRDefault="003F106D" w:rsidP="003F106D">
      <w:pPr>
        <w:bidi w:val="0"/>
        <w:spacing w:before="240" w:line="360" w:lineRule="auto"/>
        <w:jc w:val="both"/>
      </w:pPr>
      <w:r>
        <w:t>Position with manufacturer: ______________</w:t>
      </w:r>
    </w:p>
    <w:p w:rsidR="003F106D" w:rsidRDefault="003F106D" w:rsidP="003F106D">
      <w:pPr>
        <w:bidi w:val="0"/>
        <w:spacing w:before="240" w:line="360" w:lineRule="auto"/>
        <w:jc w:val="both"/>
      </w:pPr>
      <w:r>
        <w:t>Date: _____________________________</w:t>
      </w:r>
      <w:r>
        <w:tab/>
      </w:r>
    </w:p>
    <w:p w:rsidR="003F106D" w:rsidRDefault="003F106D" w:rsidP="003F106D">
      <w:pPr>
        <w:bidi w:val="0"/>
        <w:spacing w:before="240" w:line="360" w:lineRule="auto"/>
        <w:jc w:val="both"/>
      </w:pPr>
      <w:r>
        <w:t>Signature and seal: _____________________</w:t>
      </w:r>
    </w:p>
    <w:p w:rsidR="003F106D" w:rsidRDefault="003F106D" w:rsidP="003F106D">
      <w:pPr>
        <w:bidi w:val="0"/>
        <w:jc w:val="both"/>
      </w:pPr>
    </w:p>
    <w:p w:rsidR="002C3A70" w:rsidRDefault="003F106D" w:rsidP="00E27102">
      <w:pPr>
        <w:pStyle w:val="afffe"/>
        <w:rPr>
          <w:b w:val="0"/>
          <w:bCs w:val="0"/>
          <w:rtl/>
        </w:rPr>
      </w:pPr>
      <w:r>
        <w:rPr>
          <w:rtl/>
        </w:rPr>
        <w:lastRenderedPageBreak/>
        <w:br w:type="page"/>
      </w:r>
      <w:bookmarkStart w:id="1251" w:name="_Toc171667620"/>
      <w:bookmarkStart w:id="1252" w:name="_Toc252446131"/>
    </w:p>
    <w:p w:rsidR="00180705" w:rsidRPr="00BA2761" w:rsidRDefault="00180705" w:rsidP="00D844E6">
      <w:pPr>
        <w:keepNext/>
        <w:keepLines/>
        <w:tabs>
          <w:tab w:val="left" w:pos="6645"/>
          <w:tab w:val="left" w:pos="8490"/>
        </w:tabs>
        <w:autoSpaceDE w:val="0"/>
        <w:autoSpaceDN w:val="0"/>
        <w:adjustRightInd w:val="0"/>
        <w:spacing w:before="240" w:after="120"/>
        <w:ind w:left="30" w:hanging="30"/>
        <w:jc w:val="center"/>
        <w:outlineLvl w:val="1"/>
        <w:rPr>
          <w:bCs/>
          <w:sz w:val="36"/>
          <w:szCs w:val="36"/>
          <w:rtl/>
          <w:lang w:val="x-none" w:eastAsia="x-none"/>
        </w:rPr>
      </w:pPr>
      <w:r w:rsidRPr="00A03514">
        <w:rPr>
          <w:rFonts w:hint="cs"/>
          <w:bCs/>
          <w:color w:val="000000"/>
          <w:sz w:val="36"/>
          <w:szCs w:val="36"/>
          <w:rtl/>
        </w:rPr>
        <w:lastRenderedPageBreak/>
        <w:t xml:space="preserve">נספח 0.6.2.9 - הצהרת </w:t>
      </w:r>
      <w:r w:rsidR="00A03514" w:rsidRPr="00A03514">
        <w:rPr>
          <w:rFonts w:hint="cs"/>
          <w:bCs/>
          <w:color w:val="000000"/>
          <w:sz w:val="36"/>
          <w:szCs w:val="36"/>
          <w:rtl/>
        </w:rPr>
        <w:t>מציע</w:t>
      </w:r>
      <w:r w:rsidRPr="00A03514">
        <w:rPr>
          <w:rFonts w:hint="cs"/>
          <w:bCs/>
          <w:color w:val="000000"/>
          <w:sz w:val="36"/>
          <w:szCs w:val="36"/>
          <w:rtl/>
        </w:rPr>
        <w:t xml:space="preserve"> לגבי מחירון </w:t>
      </w:r>
      <w:r w:rsidR="006E0C04" w:rsidRPr="00A03514">
        <w:rPr>
          <w:rFonts w:hint="cs"/>
          <w:bCs/>
          <w:color w:val="000000"/>
          <w:sz w:val="36"/>
          <w:szCs w:val="36"/>
          <w:rtl/>
        </w:rPr>
        <w:t>היצרן</w:t>
      </w:r>
      <w:r w:rsidRPr="00A03514">
        <w:rPr>
          <w:rFonts w:hint="cs"/>
          <w:bCs/>
          <w:color w:val="000000"/>
          <w:sz w:val="36"/>
          <w:szCs w:val="36"/>
          <w:rtl/>
        </w:rPr>
        <w:t xml:space="preserve"> הרשמי המצורף</w:t>
      </w:r>
      <w:r w:rsidRPr="00A03514">
        <w:rPr>
          <w:rFonts w:hint="cs"/>
          <w:bCs/>
          <w:sz w:val="36"/>
          <w:szCs w:val="36"/>
          <w:rtl/>
          <w:lang w:val="x-none" w:eastAsia="x-none"/>
        </w:rPr>
        <w:t xml:space="preserve"> להצעה </w:t>
      </w:r>
      <w:r w:rsidR="00A03514" w:rsidRPr="00A03514">
        <w:rPr>
          <w:rFonts w:hint="cs"/>
          <w:bCs/>
          <w:sz w:val="36"/>
          <w:szCs w:val="36"/>
          <w:rtl/>
          <w:lang w:val="x-none" w:eastAsia="x-none"/>
        </w:rPr>
        <w:t>לסל __</w:t>
      </w:r>
    </w:p>
    <w:p w:rsidR="00180705" w:rsidRPr="00BA2761" w:rsidRDefault="00180705" w:rsidP="00180705">
      <w:pPr>
        <w:jc w:val="both"/>
        <w:rPr>
          <w:b/>
          <w:bCs/>
          <w:sz w:val="24"/>
          <w:rtl/>
        </w:rPr>
      </w:pPr>
      <w:r w:rsidRPr="00BA2761">
        <w:rPr>
          <w:rFonts w:hint="cs"/>
          <w:b/>
          <w:bCs/>
          <w:sz w:val="24"/>
          <w:rtl/>
        </w:rPr>
        <w:t>לכבוד</w:t>
      </w:r>
    </w:p>
    <w:p w:rsidR="00180705" w:rsidRPr="00BA2761" w:rsidRDefault="00180705" w:rsidP="00180705">
      <w:pPr>
        <w:jc w:val="both"/>
        <w:rPr>
          <w:b/>
          <w:bCs/>
          <w:sz w:val="24"/>
          <w:rtl/>
        </w:rPr>
      </w:pPr>
      <w:r w:rsidRPr="00BA2761">
        <w:rPr>
          <w:rFonts w:hint="cs"/>
          <w:b/>
          <w:bCs/>
          <w:sz w:val="24"/>
          <w:rtl/>
        </w:rPr>
        <w:t>מינהל הרכש הממשלתי, החשב הכללי משרד האוצר</w:t>
      </w:r>
      <w:r w:rsidRPr="00BA2761">
        <w:rPr>
          <w:b/>
          <w:bCs/>
          <w:sz w:val="24"/>
          <w:rtl/>
        </w:rPr>
        <w:t xml:space="preserve"> </w:t>
      </w:r>
    </w:p>
    <w:p w:rsidR="00180705" w:rsidRPr="00BA2761" w:rsidRDefault="00180705" w:rsidP="00180705">
      <w:pPr>
        <w:jc w:val="both"/>
        <w:rPr>
          <w:b/>
          <w:bCs/>
          <w:sz w:val="24"/>
          <w:rtl/>
        </w:rPr>
      </w:pPr>
    </w:p>
    <w:p w:rsidR="00180705" w:rsidRPr="00BA2761" w:rsidRDefault="001150EA" w:rsidP="00180705">
      <w:pPr>
        <w:spacing w:before="40" w:after="40"/>
        <w:jc w:val="both"/>
        <w:rPr>
          <w:sz w:val="24"/>
          <w:u w:val="single"/>
          <w:rtl/>
        </w:rPr>
      </w:pPr>
      <w:r w:rsidRPr="00ED45F5">
        <w:rPr>
          <w:rFonts w:ascii="FrankRuehl" w:hAnsi="FrankRuehl" w:cs="David"/>
          <w:u w:val="single"/>
          <w:rtl/>
        </w:rPr>
        <w:t>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B9709A">
        <w:rPr>
          <w:rFonts w:cs="David" w:hint="cs"/>
          <w:b/>
          <w:bCs/>
          <w:u w:val="single"/>
          <w:rtl/>
        </w:rPr>
        <w:t>המכרז</w:t>
      </w:r>
      <w:r>
        <w:rPr>
          <w:rFonts w:cs="David" w:hint="cs"/>
          <w:u w:val="single"/>
          <w:rtl/>
        </w:rPr>
        <w:t>")</w:t>
      </w:r>
      <w:r w:rsidRPr="001E2767">
        <w:rPr>
          <w:sz w:val="24"/>
          <w:rtl/>
        </w:rPr>
        <w:t xml:space="preserve"> .</w:t>
      </w:r>
    </w:p>
    <w:p w:rsidR="00180705" w:rsidRPr="00BA2761" w:rsidRDefault="00180705" w:rsidP="00180705">
      <w:pPr>
        <w:keepLines/>
        <w:jc w:val="center"/>
        <w:rPr>
          <w:b/>
          <w:bCs/>
          <w:sz w:val="28"/>
          <w:szCs w:val="28"/>
          <w:u w:val="single"/>
          <w:rtl/>
        </w:rPr>
      </w:pPr>
      <w:r w:rsidRPr="00BA2761">
        <w:rPr>
          <w:rFonts w:hint="cs"/>
          <w:b/>
          <w:bCs/>
          <w:sz w:val="28"/>
          <w:szCs w:val="28"/>
          <w:u w:val="single"/>
          <w:rtl/>
        </w:rPr>
        <w:t>תצהיר</w:t>
      </w:r>
    </w:p>
    <w:p w:rsidR="00180705" w:rsidRPr="00BA2761" w:rsidRDefault="00180705" w:rsidP="00180705">
      <w:pPr>
        <w:keepLines/>
        <w:spacing w:line="320" w:lineRule="atLeast"/>
        <w:jc w:val="center"/>
        <w:rPr>
          <w:b/>
          <w:bCs/>
          <w:sz w:val="28"/>
          <w:szCs w:val="28"/>
          <w:u w:val="single"/>
          <w:rtl/>
        </w:rPr>
      </w:pPr>
    </w:p>
    <w:p w:rsidR="00180705" w:rsidRPr="00BA2761" w:rsidRDefault="00180705" w:rsidP="00180705">
      <w:pPr>
        <w:spacing w:line="360" w:lineRule="auto"/>
        <w:ind w:right="-1080"/>
        <w:jc w:val="both"/>
        <w:rPr>
          <w:sz w:val="24"/>
          <w:rtl/>
        </w:rPr>
      </w:pPr>
      <w:r w:rsidRPr="00BA2761">
        <w:rPr>
          <w:sz w:val="24"/>
          <w:rtl/>
        </w:rPr>
        <w:t>א</w:t>
      </w:r>
      <w:r w:rsidRPr="00BA2761">
        <w:rPr>
          <w:rFonts w:hint="cs"/>
          <w:sz w:val="24"/>
          <w:rtl/>
        </w:rPr>
        <w:t>ני הח"מ ________________ ת.ז. _______________ מחברת _______________, אשר הינה המציע במכרז (להלן:"</w:t>
      </w:r>
      <w:r w:rsidRPr="00BA2761">
        <w:rPr>
          <w:rFonts w:hint="cs"/>
          <w:b/>
          <w:bCs/>
          <w:sz w:val="24"/>
          <w:rtl/>
        </w:rPr>
        <w:t>המציע</w:t>
      </w:r>
      <w:r w:rsidRPr="00BA2761">
        <w:rPr>
          <w:rFonts w:hint="cs"/>
          <w:sz w:val="24"/>
          <w:rtl/>
        </w:rPr>
        <w:t>"), לאחר שהוזהרתי כי עלי לומר את האמת וכי אהיה צפוי לעונשים הקבועים בחוק אם לא אעשה כן, מצהיר/ה בזה כדלקמן:</w:t>
      </w:r>
    </w:p>
    <w:p w:rsidR="00180705" w:rsidRPr="00BA2761" w:rsidRDefault="00180705" w:rsidP="00180705">
      <w:pPr>
        <w:spacing w:line="360" w:lineRule="auto"/>
        <w:ind w:right="-1080"/>
        <w:rPr>
          <w:sz w:val="16"/>
          <w:szCs w:val="16"/>
          <w:rtl/>
        </w:rPr>
      </w:pPr>
    </w:p>
    <w:p w:rsidR="00180705" w:rsidRPr="00BA2761" w:rsidRDefault="00180705" w:rsidP="00180705">
      <w:pPr>
        <w:spacing w:line="360" w:lineRule="auto"/>
        <w:ind w:right="-1080"/>
        <w:jc w:val="both"/>
        <w:rPr>
          <w:sz w:val="24"/>
          <w:rtl/>
        </w:rPr>
      </w:pPr>
      <w:r w:rsidRPr="00BA2761">
        <w:rPr>
          <w:rFonts w:hint="cs"/>
          <w:sz w:val="24"/>
          <w:rtl/>
        </w:rPr>
        <w:t xml:space="preserve">אני מצהיר/ה כי הנני מוסמך/ת לתת תצהיר זה בשם המציע. </w:t>
      </w:r>
    </w:p>
    <w:p w:rsidR="00180705" w:rsidRPr="00BA2761" w:rsidRDefault="00180705" w:rsidP="00180705">
      <w:pPr>
        <w:keepLines/>
        <w:spacing w:before="120" w:line="360" w:lineRule="auto"/>
        <w:ind w:right="-1080"/>
        <w:jc w:val="both"/>
        <w:rPr>
          <w:sz w:val="24"/>
          <w:rtl/>
        </w:rPr>
      </w:pPr>
      <w:r w:rsidRPr="00BA2761">
        <w:rPr>
          <w:rFonts w:hint="cs"/>
          <w:sz w:val="22"/>
          <w:szCs w:val="22"/>
          <w:rtl/>
        </w:rPr>
        <w:t xml:space="preserve"> </w:t>
      </w:r>
      <w:r w:rsidRPr="00BA2761">
        <w:rPr>
          <w:rFonts w:hint="cs"/>
          <w:sz w:val="24"/>
          <w:rtl/>
        </w:rPr>
        <w:t>המציע מתחייב כי :</w:t>
      </w:r>
    </w:p>
    <w:p w:rsidR="00D844E6" w:rsidRPr="00D844E6" w:rsidRDefault="00180705" w:rsidP="00D844E6">
      <w:pPr>
        <w:widowControl/>
        <w:numPr>
          <w:ilvl w:val="0"/>
          <w:numId w:val="101"/>
        </w:numPr>
        <w:spacing w:line="360" w:lineRule="auto"/>
        <w:ind w:left="360" w:right="-1080"/>
        <w:jc w:val="both"/>
        <w:rPr>
          <w:sz w:val="24"/>
        </w:rPr>
      </w:pPr>
      <w:r w:rsidRPr="00BA2761">
        <w:rPr>
          <w:rFonts w:ascii="FrankRuehl" w:hAnsi="FrankRuehl" w:hint="cs"/>
          <w:sz w:val="24"/>
          <w:rtl/>
        </w:rPr>
        <w:t>המחירון</w:t>
      </w:r>
      <w:r w:rsidR="00D844E6">
        <w:rPr>
          <w:rFonts w:ascii="FrankRuehl" w:hAnsi="FrankRuehl" w:hint="cs"/>
          <w:sz w:val="24"/>
          <w:rtl/>
        </w:rPr>
        <w:t xml:space="preserve"> של יצרן ________________ המצורף למענה</w:t>
      </w:r>
      <w:r>
        <w:rPr>
          <w:rFonts w:ascii="FrankRuehl" w:hAnsi="FrankRuehl" w:hint="cs"/>
          <w:sz w:val="24"/>
          <w:rtl/>
        </w:rPr>
        <w:t xml:space="preserve"> </w:t>
      </w:r>
      <w:r w:rsidR="00D844E6">
        <w:rPr>
          <w:rFonts w:ascii="FrankRuehl" w:hAnsi="FrankRuehl" w:hint="cs"/>
          <w:sz w:val="24"/>
          <w:rtl/>
        </w:rPr>
        <w:t>הינו</w:t>
      </w:r>
      <w:r w:rsidRPr="00BA2761">
        <w:rPr>
          <w:rFonts w:ascii="FrankRuehl" w:hAnsi="FrankRuehl" w:hint="cs"/>
          <w:sz w:val="24"/>
          <w:rtl/>
        </w:rPr>
        <w:t xml:space="preserve"> המחירון </w:t>
      </w:r>
      <w:r w:rsidR="00D844E6">
        <w:rPr>
          <w:rFonts w:hint="cs"/>
          <w:sz w:val="24"/>
          <w:rtl/>
        </w:rPr>
        <w:t xml:space="preserve">הרשמי של יצרן הציוד כפי שמתפרסם על ידי יצרן הציוד, התקף עבור מדינת ישראל והמכיל את כל פרטי הציוד הנדרש במכרז. מחירון זה הינו מחירון </w:t>
      </w:r>
      <w:r w:rsidR="00D844E6" w:rsidRPr="00B76447">
        <w:rPr>
          <w:rFonts w:hint="cs"/>
          <w:sz w:val="24"/>
          <w:rtl/>
        </w:rPr>
        <w:t>שנחתם על ידי הנציג הרשמי האזורי של היצרן (האחראי על כל האזור הגיאוגרפי שאליו משויכת מדינת ישראל) וצוין עליו תוקפו הגיאוגרפי.</w:t>
      </w:r>
      <w:r w:rsidR="00D844E6">
        <w:rPr>
          <w:rFonts w:hint="cs"/>
          <w:sz w:val="24"/>
          <w:rtl/>
        </w:rPr>
        <w:t xml:space="preserve"> </w:t>
      </w:r>
    </w:p>
    <w:p w:rsidR="00180705" w:rsidRPr="00BA2761" w:rsidRDefault="00180705" w:rsidP="00180705">
      <w:pPr>
        <w:spacing w:line="360" w:lineRule="auto"/>
        <w:jc w:val="both"/>
        <w:rPr>
          <w:sz w:val="24"/>
          <w:rtl/>
        </w:rPr>
      </w:pPr>
    </w:p>
    <w:p w:rsidR="00180705" w:rsidRPr="00BA2761" w:rsidRDefault="00180705" w:rsidP="00180705">
      <w:pPr>
        <w:spacing w:line="360" w:lineRule="auto"/>
        <w:jc w:val="both"/>
        <w:rPr>
          <w:sz w:val="24"/>
          <w:rtl/>
        </w:rPr>
      </w:pPr>
      <w:r w:rsidRPr="00BA2761">
        <w:rPr>
          <w:sz w:val="24"/>
          <w:rtl/>
        </w:rPr>
        <w:t>ז</w:t>
      </w:r>
      <w:r w:rsidRPr="00BA2761">
        <w:rPr>
          <w:rFonts w:hint="cs"/>
          <w:sz w:val="24"/>
          <w:rtl/>
        </w:rPr>
        <w:t xml:space="preserve">ה שמי, להלן חתימתי ותוכן תצהירי דלעיל אמת. </w:t>
      </w:r>
    </w:p>
    <w:p w:rsidR="00180705" w:rsidRPr="00BA2761" w:rsidRDefault="00180705" w:rsidP="00180705">
      <w:pPr>
        <w:spacing w:line="360" w:lineRule="auto"/>
        <w:jc w:val="both"/>
        <w:rPr>
          <w:sz w:val="16"/>
          <w:szCs w:val="16"/>
          <w:rtl/>
        </w:rPr>
      </w:pPr>
    </w:p>
    <w:p w:rsidR="00180705" w:rsidRPr="00BA2761" w:rsidRDefault="00180705" w:rsidP="00180705">
      <w:pPr>
        <w:spacing w:line="360" w:lineRule="auto"/>
        <w:rPr>
          <w:sz w:val="24"/>
          <w:rtl/>
        </w:rPr>
      </w:pPr>
      <w:r w:rsidRPr="00BA2761">
        <w:rPr>
          <w:rFonts w:hint="cs"/>
          <w:sz w:val="24"/>
          <w:rtl/>
        </w:rPr>
        <w:t>__________________</w:t>
      </w:r>
      <w:r w:rsidRPr="00BA2761">
        <w:rPr>
          <w:rFonts w:hint="cs"/>
          <w:sz w:val="24"/>
          <w:rtl/>
        </w:rPr>
        <w:tab/>
        <w:t>________________</w:t>
      </w:r>
      <w:r w:rsidRPr="00BA2761">
        <w:rPr>
          <w:rFonts w:hint="cs"/>
          <w:sz w:val="24"/>
          <w:rtl/>
        </w:rPr>
        <w:tab/>
        <w:t>____________________</w:t>
      </w:r>
    </w:p>
    <w:p w:rsidR="00180705" w:rsidRPr="00BA2761" w:rsidRDefault="00180705" w:rsidP="00180705">
      <w:pPr>
        <w:spacing w:line="360" w:lineRule="auto"/>
        <w:ind w:firstLine="720"/>
        <w:rPr>
          <w:sz w:val="24"/>
          <w:rtl/>
        </w:rPr>
      </w:pPr>
      <w:r w:rsidRPr="00BA2761">
        <w:rPr>
          <w:rFonts w:hint="cs"/>
          <w:sz w:val="24"/>
          <w:rtl/>
        </w:rPr>
        <w:t>תאריך</w:t>
      </w:r>
      <w:r w:rsidRPr="00BA2761">
        <w:rPr>
          <w:rFonts w:hint="cs"/>
          <w:sz w:val="24"/>
          <w:rtl/>
        </w:rPr>
        <w:tab/>
      </w:r>
      <w:r w:rsidRPr="00BA2761">
        <w:rPr>
          <w:rFonts w:hint="cs"/>
          <w:sz w:val="24"/>
          <w:rtl/>
        </w:rPr>
        <w:tab/>
      </w:r>
      <w:r w:rsidRPr="00BA2761">
        <w:rPr>
          <w:rFonts w:hint="cs"/>
          <w:sz w:val="24"/>
          <w:rtl/>
        </w:rPr>
        <w:tab/>
      </w:r>
      <w:r w:rsidRPr="00BA2761">
        <w:rPr>
          <w:rFonts w:hint="cs"/>
          <w:sz w:val="24"/>
          <w:rtl/>
        </w:rPr>
        <w:tab/>
        <w:t>שם</w:t>
      </w:r>
      <w:r w:rsidRPr="00BA2761">
        <w:rPr>
          <w:rFonts w:hint="cs"/>
          <w:sz w:val="24"/>
          <w:rtl/>
        </w:rPr>
        <w:tab/>
      </w:r>
      <w:r w:rsidRPr="00BA2761">
        <w:rPr>
          <w:rFonts w:hint="cs"/>
          <w:sz w:val="24"/>
          <w:rtl/>
        </w:rPr>
        <w:tab/>
      </w:r>
      <w:r w:rsidRPr="00BA2761">
        <w:rPr>
          <w:rFonts w:hint="cs"/>
          <w:sz w:val="24"/>
          <w:rtl/>
        </w:rPr>
        <w:tab/>
        <w:t>חתימה וחותמת</w:t>
      </w:r>
    </w:p>
    <w:p w:rsidR="00180705" w:rsidRDefault="00180705" w:rsidP="00180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4"/>
          <w:u w:val="single"/>
          <w:rtl/>
        </w:rPr>
      </w:pPr>
    </w:p>
    <w:p w:rsidR="00180705" w:rsidRPr="00D844E6" w:rsidRDefault="00D844E6" w:rsidP="00D844E6">
      <w:pPr>
        <w:pStyle w:val="affff8"/>
        <w:numPr>
          <w:ilvl w:val="0"/>
          <w:numId w:val="86"/>
        </w:num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sz w:val="24"/>
          <w:u w:val="single"/>
          <w:rtl/>
        </w:rPr>
      </w:pPr>
      <w:r>
        <w:rPr>
          <w:rFonts w:hint="cs"/>
          <w:b/>
          <w:bCs/>
          <w:sz w:val="24"/>
          <w:rtl/>
        </w:rPr>
        <w:t>במקרים בהם באותו סל הוצעו מספר יצרנים יש לצרף הצהרה נפרדת לכל יצרן ויצרן.</w:t>
      </w:r>
    </w:p>
    <w:p w:rsidR="00180705" w:rsidRDefault="00180705" w:rsidP="00D844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sz w:val="24"/>
          <w:u w:val="single"/>
          <w:rtl/>
        </w:rPr>
      </w:pPr>
    </w:p>
    <w:p w:rsidR="00180705" w:rsidRPr="00BA2761" w:rsidRDefault="00180705" w:rsidP="00180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4"/>
          <w:u w:val="single"/>
          <w:rtl/>
        </w:rPr>
      </w:pPr>
    </w:p>
    <w:p w:rsidR="00180705" w:rsidRPr="00BA2761" w:rsidRDefault="00180705" w:rsidP="00180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4"/>
          <w:u w:val="single"/>
          <w:rtl/>
        </w:rPr>
      </w:pPr>
      <w:r w:rsidRPr="00BA2761">
        <w:rPr>
          <w:b/>
          <w:bCs/>
          <w:sz w:val="24"/>
          <w:u w:val="single"/>
          <w:rtl/>
        </w:rPr>
        <w:t>א</w:t>
      </w:r>
      <w:r w:rsidRPr="00BA2761">
        <w:rPr>
          <w:rFonts w:hint="cs"/>
          <w:b/>
          <w:bCs/>
          <w:sz w:val="24"/>
          <w:u w:val="single"/>
          <w:rtl/>
        </w:rPr>
        <w:t>ישור עורך הדין</w:t>
      </w:r>
    </w:p>
    <w:p w:rsidR="00180705" w:rsidRPr="00BA2761" w:rsidRDefault="00180705" w:rsidP="00180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4"/>
          <w:u w:val="single"/>
          <w:rtl/>
        </w:rPr>
      </w:pPr>
    </w:p>
    <w:p w:rsidR="00180705" w:rsidRPr="00BA2761" w:rsidRDefault="00180705" w:rsidP="00180705">
      <w:pPr>
        <w:spacing w:line="360" w:lineRule="auto"/>
        <w:jc w:val="both"/>
        <w:rPr>
          <w:sz w:val="24"/>
          <w:rtl/>
        </w:rPr>
      </w:pPr>
      <w:r w:rsidRPr="00BA2761">
        <w:rPr>
          <w:sz w:val="24"/>
          <w:rtl/>
        </w:rPr>
        <w:t>א</w:t>
      </w:r>
      <w:r w:rsidRPr="00BA2761">
        <w:rPr>
          <w:rFonts w:hint="cs"/>
          <w:sz w:val="24"/>
          <w:rtl/>
        </w:rPr>
        <w:t>ני הח"מ ________________________, עו"ד מאשר/ת כי ביום ___________________ הופיע/ה בפני במשרדי אשר ברחוב ___________________ בישו</w:t>
      </w:r>
      <w:r w:rsidRPr="00BA2761">
        <w:rPr>
          <w:sz w:val="24"/>
          <w:rtl/>
        </w:rPr>
        <w:t>ב</w:t>
      </w:r>
      <w:r w:rsidRPr="00BA2761">
        <w:rPr>
          <w:rFonts w:hint="cs"/>
          <w:sz w:val="24"/>
          <w:rtl/>
        </w:rPr>
        <w:t>/עיר ________________ מר/גב' ______________________ שזיהה/תה עצמו/ה על ידי ת.ז. __________________ המוכר/ת לי באופן אישי, ואחרי שהזהרתיו/ה כי עליו/ה להצהיר אמת וכי יהיה</w:t>
      </w:r>
      <w:r>
        <w:rPr>
          <w:rFonts w:hint="cs"/>
          <w:sz w:val="24"/>
          <w:rtl/>
        </w:rPr>
        <w:t>/</w:t>
      </w:r>
      <w:r w:rsidRPr="00BA2761">
        <w:rPr>
          <w:rFonts w:hint="cs"/>
          <w:sz w:val="24"/>
          <w:rtl/>
        </w:rPr>
        <w:t xml:space="preserve">תהיה צפוי/ה לעונשים הקבועים בחוק אם לא יעשה/תעשה כן, חתם/ה בפני על התצהיר דלעיל. </w:t>
      </w:r>
    </w:p>
    <w:p w:rsidR="00180705" w:rsidRDefault="00180705" w:rsidP="00180705">
      <w:pPr>
        <w:spacing w:line="360" w:lineRule="auto"/>
        <w:ind w:firstLine="61"/>
        <w:rPr>
          <w:sz w:val="24"/>
          <w:rtl/>
        </w:rPr>
      </w:pPr>
      <w:r w:rsidRPr="00BA2761">
        <w:rPr>
          <w:rFonts w:hint="cs"/>
          <w:sz w:val="24"/>
          <w:rtl/>
        </w:rPr>
        <w:t>_________________</w:t>
      </w:r>
      <w:r w:rsidRPr="00BA2761">
        <w:rPr>
          <w:rFonts w:hint="cs"/>
          <w:sz w:val="24"/>
          <w:rtl/>
        </w:rPr>
        <w:tab/>
        <w:t>________________</w:t>
      </w:r>
      <w:r w:rsidRPr="00BA2761">
        <w:rPr>
          <w:rFonts w:hint="cs"/>
          <w:sz w:val="24"/>
          <w:rtl/>
        </w:rPr>
        <w:tab/>
        <w:t>______________________</w:t>
      </w:r>
    </w:p>
    <w:p w:rsidR="00180705" w:rsidRPr="00C655C5" w:rsidRDefault="00180705" w:rsidP="00180705">
      <w:pPr>
        <w:spacing w:line="360" w:lineRule="auto"/>
        <w:ind w:left="720"/>
        <w:rPr>
          <w:sz w:val="24"/>
          <w:rtl/>
        </w:rPr>
      </w:pPr>
      <w:r w:rsidRPr="00BA2761">
        <w:rPr>
          <w:rFonts w:hint="cs"/>
          <w:sz w:val="24"/>
          <w:rtl/>
        </w:rPr>
        <w:t xml:space="preserve">תאריך   </w:t>
      </w:r>
      <w:r w:rsidRPr="00BA2761">
        <w:rPr>
          <w:rFonts w:hint="cs"/>
          <w:sz w:val="24"/>
          <w:rtl/>
        </w:rPr>
        <w:tab/>
      </w:r>
      <w:r w:rsidRPr="00BA2761">
        <w:rPr>
          <w:rFonts w:hint="cs"/>
          <w:sz w:val="24"/>
          <w:rtl/>
        </w:rPr>
        <w:tab/>
        <w:t xml:space="preserve">    מספר רישיון</w:t>
      </w:r>
      <w:r w:rsidRPr="00BA2761">
        <w:rPr>
          <w:rFonts w:hint="cs"/>
          <w:sz w:val="24"/>
          <w:rtl/>
        </w:rPr>
        <w:tab/>
      </w:r>
      <w:r w:rsidRPr="00BA2761">
        <w:rPr>
          <w:rFonts w:hint="cs"/>
          <w:sz w:val="24"/>
          <w:rtl/>
        </w:rPr>
        <w:tab/>
        <w:t>חתימה וחותמת</w:t>
      </w:r>
    </w:p>
    <w:p w:rsidR="00180705" w:rsidRPr="00BA2761" w:rsidRDefault="00180705" w:rsidP="00180705">
      <w:pPr>
        <w:spacing w:line="360" w:lineRule="auto"/>
        <w:ind w:firstLine="720"/>
        <w:rPr>
          <w:sz w:val="24"/>
          <w:rtl/>
        </w:rPr>
      </w:pPr>
    </w:p>
    <w:p w:rsidR="00180705" w:rsidRDefault="00180705">
      <w:pPr>
        <w:widowControl/>
        <w:bidi w:val="0"/>
        <w:spacing w:after="200" w:line="276" w:lineRule="auto"/>
        <w:rPr>
          <w:rFonts w:cs="David"/>
          <w:b/>
          <w:bCs/>
          <w:sz w:val="40"/>
          <w:szCs w:val="40"/>
        </w:rPr>
      </w:pPr>
      <w:r>
        <w:rPr>
          <w:rtl/>
        </w:rPr>
        <w:br w:type="page"/>
      </w:r>
    </w:p>
    <w:p w:rsidR="003F106D" w:rsidRDefault="003F106D" w:rsidP="00180705">
      <w:pPr>
        <w:pStyle w:val="afffe"/>
        <w:rPr>
          <w:rtl/>
        </w:rPr>
      </w:pPr>
      <w:bookmarkStart w:id="1253" w:name="_Toc359958322"/>
      <w:r w:rsidRPr="00413B9A">
        <w:rPr>
          <w:rFonts w:hint="cs"/>
          <w:rtl/>
        </w:rPr>
        <w:lastRenderedPageBreak/>
        <w:t>נס</w:t>
      </w:r>
      <w:r w:rsidRPr="00413B9A">
        <w:rPr>
          <w:rtl/>
        </w:rPr>
        <w:t>פח 0.6.</w:t>
      </w:r>
      <w:r>
        <w:rPr>
          <w:rFonts w:hint="cs"/>
          <w:rtl/>
        </w:rPr>
        <w:t>2.1</w:t>
      </w:r>
      <w:r w:rsidR="00855A0F">
        <w:rPr>
          <w:rFonts w:hint="cs"/>
          <w:rtl/>
        </w:rPr>
        <w:t>1</w:t>
      </w:r>
      <w:r w:rsidRPr="00413B9A">
        <w:rPr>
          <w:rFonts w:hint="cs"/>
          <w:rtl/>
        </w:rPr>
        <w:tab/>
      </w:r>
      <w:r>
        <w:rPr>
          <w:rFonts w:hint="cs"/>
          <w:rtl/>
        </w:rPr>
        <w:t>- תצהיר בדבר אי תיאום מכרז</w:t>
      </w:r>
      <w:bookmarkEnd w:id="1253"/>
      <w:r>
        <w:rPr>
          <w:rFonts w:hint="cs"/>
          <w:rtl/>
        </w:rPr>
        <w:t xml:space="preserve"> </w:t>
      </w:r>
    </w:p>
    <w:p w:rsidR="002C3A70" w:rsidRDefault="003F106D" w:rsidP="002C3A70">
      <w:pPr>
        <w:pStyle w:val="af3"/>
        <w:spacing w:before="0" w:beforeAutospacing="0" w:after="0"/>
        <w:rPr>
          <w:rFonts w:cs="David"/>
          <w:b/>
          <w:bCs/>
          <w:rtl/>
        </w:rPr>
      </w:pPr>
      <w:r w:rsidRPr="003E6DAA">
        <w:rPr>
          <w:rFonts w:cs="David" w:hint="cs"/>
          <w:b/>
          <w:bCs/>
          <w:rtl/>
        </w:rPr>
        <w:t>לכבוד</w:t>
      </w:r>
      <w:r>
        <w:rPr>
          <w:rFonts w:cs="David" w:hint="cs"/>
          <w:b/>
          <w:bCs/>
          <w:rtl/>
        </w:rPr>
        <w:t xml:space="preserve"> </w:t>
      </w:r>
    </w:p>
    <w:p w:rsidR="003F106D" w:rsidRDefault="003F106D" w:rsidP="002C3A70">
      <w:pPr>
        <w:pStyle w:val="af3"/>
        <w:spacing w:before="0" w:beforeAutospacing="0" w:after="0"/>
        <w:rPr>
          <w:rFonts w:cs="David"/>
          <w:rtl/>
        </w:rPr>
      </w:pPr>
      <w:r w:rsidRPr="00970630">
        <w:rPr>
          <w:rFonts w:cs="David" w:hint="cs"/>
          <w:b/>
          <w:bCs/>
          <w:rtl/>
        </w:rPr>
        <w:t>מינהל הרכש הממשלתי, החשב הכללי משרד האוצר</w:t>
      </w:r>
      <w:r w:rsidR="002C3A70">
        <w:rPr>
          <w:rFonts w:cs="David"/>
        </w:rPr>
        <w:object w:dxaOrig="8925" w:dyaOrig="12631">
          <v:shape id="_x0000_i1031" type="#_x0000_t75" style="width:438pt;height:618.75pt" o:ole="">
            <v:imagedata r:id="rId36" o:title=""/>
          </v:shape>
          <o:OLEObject Type="Embed" ProgID="AcroExch.Document.7" ShapeID="_x0000_i1031" DrawAspect="Content" ObjectID="_1442760465" r:id="rId37"/>
        </w:object>
      </w:r>
    </w:p>
    <w:p w:rsidR="003F106D" w:rsidRPr="004F1D4E" w:rsidRDefault="003F106D" w:rsidP="00142110">
      <w:pPr>
        <w:pStyle w:val="afffe"/>
        <w:rPr>
          <w:rtl/>
        </w:rPr>
      </w:pPr>
      <w:bookmarkStart w:id="1254" w:name="_Toc324866173"/>
      <w:bookmarkStart w:id="1255" w:name="_Toc330214572"/>
      <w:bookmarkStart w:id="1256" w:name="_Toc359958323"/>
      <w:r w:rsidRPr="004F1D4E">
        <w:rPr>
          <w:rtl/>
        </w:rPr>
        <w:lastRenderedPageBreak/>
        <w:t>נספח 0.6.2.</w:t>
      </w:r>
      <w:r>
        <w:rPr>
          <w:rFonts w:hint="cs"/>
          <w:rtl/>
        </w:rPr>
        <w:t>1</w:t>
      </w:r>
      <w:r w:rsidR="00142110">
        <w:rPr>
          <w:rFonts w:hint="cs"/>
          <w:rtl/>
        </w:rPr>
        <w:t>2</w:t>
      </w:r>
      <w:r>
        <w:rPr>
          <w:rtl/>
        </w:rPr>
        <w:t xml:space="preserve"> </w:t>
      </w:r>
      <w:r>
        <w:rPr>
          <w:rFonts w:hint="cs"/>
          <w:rtl/>
        </w:rPr>
        <w:t xml:space="preserve">- </w:t>
      </w:r>
      <w:r>
        <w:rPr>
          <w:rtl/>
        </w:rPr>
        <w:t xml:space="preserve">תצהיר </w:t>
      </w:r>
      <w:r w:rsidRPr="004F1D4E">
        <w:rPr>
          <w:rtl/>
        </w:rPr>
        <w:t>פשיטת רגל והעדר תביעות</w:t>
      </w:r>
      <w:bookmarkEnd w:id="1254"/>
      <w:bookmarkEnd w:id="1255"/>
      <w:bookmarkEnd w:id="1256"/>
    </w:p>
    <w:p w:rsidR="003F106D" w:rsidRPr="001E2767" w:rsidRDefault="003F106D" w:rsidP="003F106D">
      <w:pPr>
        <w:pStyle w:val="Normal0"/>
        <w:rPr>
          <w:sz w:val="24"/>
          <w:rtl/>
        </w:rPr>
      </w:pPr>
      <w:r w:rsidRPr="001E2767">
        <w:rPr>
          <w:sz w:val="24"/>
          <w:rtl/>
        </w:rPr>
        <w:t xml:space="preserve">לכבוד </w:t>
      </w:r>
    </w:p>
    <w:p w:rsidR="003F106D" w:rsidRPr="001E2767" w:rsidRDefault="00326F2A" w:rsidP="003F106D">
      <w:pPr>
        <w:spacing w:before="40" w:after="40"/>
        <w:rPr>
          <w:rFonts w:ascii="FrankRuehl" w:hAnsi="FrankRuehl" w:cs="Narkisim"/>
          <w:rtl/>
        </w:rPr>
      </w:pPr>
      <w:r w:rsidRPr="00970630">
        <w:rPr>
          <w:rFonts w:cs="David" w:hint="cs"/>
          <w:b/>
          <w:bCs/>
          <w:rtl/>
        </w:rPr>
        <w:t>מינהל הרכש הממשלתי, החשב הכללי משרד האוצר</w:t>
      </w:r>
    </w:p>
    <w:p w:rsidR="003F106D" w:rsidRPr="00326F2A" w:rsidRDefault="003F106D" w:rsidP="00326F2A">
      <w:pPr>
        <w:spacing w:before="40" w:after="40" w:line="360" w:lineRule="auto"/>
        <w:jc w:val="both"/>
        <w:rPr>
          <w:rFonts w:cs="David"/>
          <w:u w:val="single"/>
          <w:rtl/>
        </w:rPr>
      </w:pPr>
      <w:r w:rsidRPr="001E2767">
        <w:rPr>
          <w:sz w:val="24"/>
          <w:rtl/>
        </w:rPr>
        <w:t xml:space="preserve">הנדון: </w:t>
      </w:r>
      <w:r w:rsidR="00326F2A" w:rsidRPr="00ED45F5">
        <w:rPr>
          <w:rFonts w:ascii="FrankRuehl" w:hAnsi="FrankRuehl" w:cs="David"/>
          <w:u w:val="single"/>
          <w:rtl/>
        </w:rPr>
        <w:t>מכרז מרכזי</w:t>
      </w:r>
      <w:r w:rsidR="00326F2A" w:rsidRPr="00ED45F5">
        <w:rPr>
          <w:rFonts w:cs="David" w:hint="cs"/>
          <w:u w:val="single"/>
          <w:rtl/>
        </w:rPr>
        <w:t xml:space="preserve"> מממ </w:t>
      </w:r>
      <w:r w:rsidR="00326F2A" w:rsidRPr="00ED45F5">
        <w:rPr>
          <w:rFonts w:cs="David"/>
          <w:u w:val="single"/>
          <w:rtl/>
        </w:rPr>
        <w:t>–</w:t>
      </w:r>
      <w:r w:rsidR="00326F2A" w:rsidRPr="00ED45F5">
        <w:rPr>
          <w:rFonts w:cs="David" w:hint="cs"/>
          <w:u w:val="single"/>
          <w:rtl/>
        </w:rPr>
        <w:t xml:space="preserve"> </w:t>
      </w:r>
      <w:r w:rsidR="00326F2A">
        <w:rPr>
          <w:rFonts w:cs="David" w:hint="cs"/>
          <w:u w:val="single"/>
          <w:rtl/>
        </w:rPr>
        <w:t>2013 -02 לאספקת מכונות להפקת מסמכים עבור משרדי הממשלה (להלן:"</w:t>
      </w:r>
      <w:r w:rsidR="00326F2A" w:rsidRPr="00B9709A">
        <w:rPr>
          <w:rFonts w:cs="David" w:hint="cs"/>
          <w:b/>
          <w:bCs/>
          <w:u w:val="single"/>
          <w:rtl/>
        </w:rPr>
        <w:t>המכרז</w:t>
      </w:r>
      <w:r w:rsidR="00326F2A">
        <w:rPr>
          <w:rFonts w:cs="David" w:hint="cs"/>
          <w:u w:val="single"/>
          <w:rtl/>
        </w:rPr>
        <w:t>")</w:t>
      </w:r>
      <w:r w:rsidRPr="001E2767">
        <w:rPr>
          <w:sz w:val="24"/>
          <w:rtl/>
        </w:rPr>
        <w:t xml:space="preserve"> .</w:t>
      </w:r>
    </w:p>
    <w:p w:rsidR="003F106D" w:rsidRPr="001E2767" w:rsidRDefault="003F106D" w:rsidP="003F106D">
      <w:pPr>
        <w:spacing w:line="360" w:lineRule="auto"/>
        <w:rPr>
          <w:rFonts w:cs="David"/>
          <w:rtl/>
        </w:rPr>
      </w:pPr>
    </w:p>
    <w:p w:rsidR="003F106D" w:rsidRPr="001E2767" w:rsidRDefault="003F106D" w:rsidP="003F106D">
      <w:pPr>
        <w:pStyle w:val="Normal0"/>
        <w:rPr>
          <w:sz w:val="24"/>
          <w:rtl/>
        </w:rPr>
      </w:pPr>
      <w:r w:rsidRPr="001E2767">
        <w:rPr>
          <w:sz w:val="24"/>
          <w:rtl/>
        </w:rPr>
        <w:t>אני _______________ החתום מטה לאחר שהוזהרתי כי עלי לומר את האמת וכי אהיה צפוי לעונשים הקבועים בחוק אם לא אעשה כן, מצהיר בזאת בשם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3F106D" w:rsidRPr="001E2767" w:rsidRDefault="003F106D" w:rsidP="003F106D">
      <w:pPr>
        <w:pStyle w:val="Normal0"/>
        <w:rPr>
          <w:sz w:val="24"/>
          <w:rtl/>
        </w:rPr>
      </w:pPr>
    </w:p>
    <w:p w:rsidR="003F106D" w:rsidRPr="001E2767" w:rsidRDefault="003F106D" w:rsidP="003F106D">
      <w:pPr>
        <w:pStyle w:val="Normal0"/>
        <w:rPr>
          <w:sz w:val="24"/>
          <w:rtl/>
        </w:rPr>
      </w:pPr>
      <w:r w:rsidRPr="001E2767">
        <w:rPr>
          <w:sz w:val="24"/>
          <w:rtl/>
        </w:rPr>
        <w:t xml:space="preserve">זה שמי, להלן חתימתי ותוכן תצהירי דלעיל אמת. </w:t>
      </w:r>
    </w:p>
    <w:p w:rsidR="003F106D" w:rsidRPr="001E2767" w:rsidRDefault="003F106D" w:rsidP="003F106D">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3F106D" w:rsidRPr="001E2767" w:rsidTr="004D039D">
        <w:tc>
          <w:tcPr>
            <w:tcW w:w="1062" w:type="dxa"/>
            <w:tcBorders>
              <w:bottom w:val="single" w:sz="4" w:space="0" w:color="auto"/>
            </w:tcBorders>
          </w:tcPr>
          <w:p w:rsidR="003F106D" w:rsidRPr="001E2767" w:rsidRDefault="003F106D" w:rsidP="004D039D">
            <w:pPr>
              <w:pStyle w:val="H2"/>
              <w:outlineLvl w:val="0"/>
              <w:rPr>
                <w:b w:val="0"/>
                <w:bCs w:val="0"/>
                <w:szCs w:val="24"/>
              </w:rPr>
            </w:pPr>
          </w:p>
        </w:tc>
        <w:tc>
          <w:tcPr>
            <w:tcW w:w="236" w:type="dxa"/>
          </w:tcPr>
          <w:p w:rsidR="003F106D" w:rsidRPr="001E2767" w:rsidRDefault="003F106D" w:rsidP="004D039D">
            <w:pPr>
              <w:pStyle w:val="H2"/>
              <w:outlineLvl w:val="0"/>
              <w:rPr>
                <w:b w:val="0"/>
                <w:bCs w:val="0"/>
                <w:szCs w:val="24"/>
              </w:rPr>
            </w:pPr>
          </w:p>
        </w:tc>
        <w:tc>
          <w:tcPr>
            <w:tcW w:w="1652" w:type="dxa"/>
            <w:tcBorders>
              <w:bottom w:val="single" w:sz="4" w:space="0" w:color="auto"/>
            </w:tcBorders>
          </w:tcPr>
          <w:p w:rsidR="003F106D" w:rsidRPr="001E2767" w:rsidRDefault="003F106D" w:rsidP="004D039D">
            <w:pPr>
              <w:pStyle w:val="H2"/>
              <w:outlineLvl w:val="0"/>
              <w:rPr>
                <w:b w:val="0"/>
                <w:bCs w:val="0"/>
                <w:szCs w:val="24"/>
              </w:rPr>
            </w:pPr>
          </w:p>
        </w:tc>
        <w:tc>
          <w:tcPr>
            <w:tcW w:w="253" w:type="dxa"/>
          </w:tcPr>
          <w:p w:rsidR="003F106D" w:rsidRPr="001E2767" w:rsidRDefault="003F106D" w:rsidP="004D039D">
            <w:pPr>
              <w:pStyle w:val="H2"/>
              <w:ind w:left="173" w:hanging="173"/>
              <w:outlineLvl w:val="0"/>
              <w:rPr>
                <w:b w:val="0"/>
                <w:bCs w:val="0"/>
                <w:szCs w:val="24"/>
              </w:rPr>
            </w:pPr>
          </w:p>
        </w:tc>
        <w:tc>
          <w:tcPr>
            <w:tcW w:w="1464" w:type="dxa"/>
            <w:tcBorders>
              <w:bottom w:val="single" w:sz="4" w:space="0" w:color="auto"/>
            </w:tcBorders>
          </w:tcPr>
          <w:p w:rsidR="003F106D" w:rsidRPr="001E2767" w:rsidRDefault="003F106D" w:rsidP="004D039D">
            <w:pPr>
              <w:pStyle w:val="H2"/>
              <w:ind w:left="173" w:hanging="173"/>
              <w:outlineLvl w:val="0"/>
              <w:rPr>
                <w:b w:val="0"/>
                <w:bCs w:val="0"/>
                <w:szCs w:val="24"/>
              </w:rPr>
            </w:pPr>
          </w:p>
        </w:tc>
        <w:tc>
          <w:tcPr>
            <w:tcW w:w="286" w:type="dxa"/>
          </w:tcPr>
          <w:p w:rsidR="003F106D" w:rsidRPr="001E2767" w:rsidRDefault="003F106D" w:rsidP="004D039D">
            <w:pPr>
              <w:pStyle w:val="H2"/>
              <w:outlineLvl w:val="0"/>
              <w:rPr>
                <w:b w:val="0"/>
                <w:bCs w:val="0"/>
                <w:szCs w:val="24"/>
              </w:rPr>
            </w:pPr>
          </w:p>
        </w:tc>
        <w:tc>
          <w:tcPr>
            <w:tcW w:w="1777" w:type="dxa"/>
            <w:tcBorders>
              <w:bottom w:val="single" w:sz="4" w:space="0" w:color="auto"/>
            </w:tcBorders>
          </w:tcPr>
          <w:p w:rsidR="003F106D" w:rsidRPr="001E2767" w:rsidRDefault="003F106D" w:rsidP="004D039D">
            <w:pPr>
              <w:pStyle w:val="H2"/>
              <w:outlineLvl w:val="0"/>
              <w:rPr>
                <w:b w:val="0"/>
                <w:bCs w:val="0"/>
                <w:szCs w:val="24"/>
              </w:rPr>
            </w:pPr>
          </w:p>
        </w:tc>
        <w:tc>
          <w:tcPr>
            <w:tcW w:w="240" w:type="dxa"/>
          </w:tcPr>
          <w:p w:rsidR="003F106D" w:rsidRPr="001E2767" w:rsidRDefault="003F106D" w:rsidP="004D039D">
            <w:pPr>
              <w:pStyle w:val="H2"/>
              <w:outlineLvl w:val="0"/>
              <w:rPr>
                <w:b w:val="0"/>
                <w:bCs w:val="0"/>
                <w:szCs w:val="24"/>
              </w:rPr>
            </w:pPr>
          </w:p>
        </w:tc>
        <w:tc>
          <w:tcPr>
            <w:tcW w:w="1740" w:type="dxa"/>
            <w:tcBorders>
              <w:bottom w:val="single" w:sz="4" w:space="0" w:color="auto"/>
            </w:tcBorders>
          </w:tcPr>
          <w:p w:rsidR="003F106D" w:rsidRPr="001E2767" w:rsidRDefault="003F106D" w:rsidP="004D039D">
            <w:pPr>
              <w:pStyle w:val="H2"/>
              <w:outlineLvl w:val="0"/>
              <w:rPr>
                <w:b w:val="0"/>
                <w:bCs w:val="0"/>
                <w:szCs w:val="24"/>
              </w:rPr>
            </w:pPr>
          </w:p>
        </w:tc>
      </w:tr>
      <w:tr w:rsidR="003F106D" w:rsidRPr="001E2767" w:rsidTr="004D039D">
        <w:tc>
          <w:tcPr>
            <w:tcW w:w="1062"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תאריך</w:t>
            </w:r>
          </w:p>
        </w:tc>
        <w:tc>
          <w:tcPr>
            <w:tcW w:w="236" w:type="dxa"/>
          </w:tcPr>
          <w:p w:rsidR="003F106D" w:rsidRPr="001E2767" w:rsidRDefault="003F106D" w:rsidP="004D039D">
            <w:pPr>
              <w:pStyle w:val="Normal0"/>
              <w:spacing w:before="0" w:line="240" w:lineRule="auto"/>
              <w:jc w:val="center"/>
              <w:rPr>
                <w:sz w:val="24"/>
              </w:rPr>
            </w:pPr>
          </w:p>
        </w:tc>
        <w:tc>
          <w:tcPr>
            <w:tcW w:w="1652"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שם</w:t>
            </w:r>
          </w:p>
        </w:tc>
        <w:tc>
          <w:tcPr>
            <w:tcW w:w="253" w:type="dxa"/>
          </w:tcPr>
          <w:p w:rsidR="003F106D" w:rsidRPr="001E2767" w:rsidRDefault="003F106D" w:rsidP="004D039D">
            <w:pPr>
              <w:pStyle w:val="Normal0"/>
              <w:spacing w:before="0" w:line="240" w:lineRule="auto"/>
              <w:jc w:val="center"/>
              <w:rPr>
                <w:sz w:val="24"/>
              </w:rPr>
            </w:pPr>
          </w:p>
        </w:tc>
        <w:tc>
          <w:tcPr>
            <w:tcW w:w="1464"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מס' ת"ז</w:t>
            </w:r>
          </w:p>
        </w:tc>
        <w:tc>
          <w:tcPr>
            <w:tcW w:w="286" w:type="dxa"/>
          </w:tcPr>
          <w:p w:rsidR="003F106D" w:rsidRPr="001E2767" w:rsidRDefault="003F106D" w:rsidP="004D039D">
            <w:pPr>
              <w:pStyle w:val="Normal0"/>
              <w:spacing w:before="0" w:line="240" w:lineRule="auto"/>
              <w:jc w:val="center"/>
              <w:rPr>
                <w:sz w:val="24"/>
              </w:rPr>
            </w:pPr>
          </w:p>
        </w:tc>
        <w:tc>
          <w:tcPr>
            <w:tcW w:w="1777"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תפקיד</w:t>
            </w:r>
          </w:p>
        </w:tc>
        <w:tc>
          <w:tcPr>
            <w:tcW w:w="240" w:type="dxa"/>
          </w:tcPr>
          <w:p w:rsidR="003F106D" w:rsidRPr="001E2767" w:rsidRDefault="003F106D" w:rsidP="004D039D">
            <w:pPr>
              <w:pStyle w:val="Normal0"/>
              <w:spacing w:before="0" w:line="240" w:lineRule="auto"/>
              <w:jc w:val="center"/>
              <w:rPr>
                <w:sz w:val="24"/>
              </w:rPr>
            </w:pPr>
          </w:p>
        </w:tc>
        <w:tc>
          <w:tcPr>
            <w:tcW w:w="1740" w:type="dxa"/>
            <w:tcBorders>
              <w:top w:val="single" w:sz="4" w:space="0" w:color="auto"/>
            </w:tcBorders>
          </w:tcPr>
          <w:p w:rsidR="003F106D" w:rsidRPr="001E2767" w:rsidRDefault="003F106D" w:rsidP="004D039D">
            <w:pPr>
              <w:pStyle w:val="Normal0"/>
              <w:spacing w:before="0" w:line="240" w:lineRule="auto"/>
              <w:jc w:val="center"/>
              <w:rPr>
                <w:sz w:val="24"/>
              </w:rPr>
            </w:pPr>
            <w:r w:rsidRPr="001E2767">
              <w:rPr>
                <w:sz w:val="24"/>
                <w:rtl/>
              </w:rPr>
              <w:t>חתימה</w:t>
            </w:r>
          </w:p>
        </w:tc>
      </w:tr>
    </w:tbl>
    <w:p w:rsidR="003F106D" w:rsidRPr="001E2767" w:rsidRDefault="003F106D" w:rsidP="003F106D">
      <w:pPr>
        <w:pStyle w:val="Normal0"/>
        <w:rPr>
          <w:rtl/>
        </w:rPr>
      </w:pPr>
    </w:p>
    <w:p w:rsidR="003F106D" w:rsidRPr="001E2767" w:rsidRDefault="003F106D" w:rsidP="003F106D">
      <w:pPr>
        <w:pStyle w:val="Normal0"/>
        <w:jc w:val="center"/>
        <w:rPr>
          <w:sz w:val="24"/>
          <w:rtl/>
        </w:rPr>
      </w:pPr>
    </w:p>
    <w:p w:rsidR="003F106D" w:rsidRPr="006D16A9" w:rsidRDefault="003F106D" w:rsidP="003F106D">
      <w:pPr>
        <w:pStyle w:val="Normal0"/>
        <w:jc w:val="center"/>
        <w:rPr>
          <w:b/>
          <w:bCs/>
          <w:sz w:val="24"/>
          <w:u w:val="single"/>
          <w:rtl/>
        </w:rPr>
      </w:pPr>
      <w:r w:rsidRPr="006D16A9">
        <w:rPr>
          <w:b/>
          <w:bCs/>
          <w:sz w:val="24"/>
          <w:u w:val="single"/>
          <w:rtl/>
        </w:rPr>
        <w:t xml:space="preserve">אישור </w:t>
      </w:r>
    </w:p>
    <w:p w:rsidR="003F106D" w:rsidRPr="001E2767" w:rsidRDefault="003F106D" w:rsidP="003F106D">
      <w:pPr>
        <w:pStyle w:val="Normal0"/>
        <w:jc w:val="center"/>
        <w:rPr>
          <w:sz w:val="24"/>
          <w:rtl/>
        </w:rPr>
      </w:pPr>
    </w:p>
    <w:p w:rsidR="003F106D" w:rsidRPr="001E2767" w:rsidRDefault="003F106D" w:rsidP="003F106D">
      <w:pPr>
        <w:spacing w:line="360" w:lineRule="auto"/>
        <w:rPr>
          <w:rFonts w:cs="Narkisim"/>
          <w:rtl/>
        </w:rPr>
      </w:pPr>
      <w:r w:rsidRPr="001E2767">
        <w:rPr>
          <w:rFonts w:cs="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3F106D" w:rsidRPr="001E2767" w:rsidTr="004D039D">
        <w:tc>
          <w:tcPr>
            <w:tcW w:w="1287" w:type="dxa"/>
            <w:tcBorders>
              <w:bottom w:val="single" w:sz="4" w:space="0" w:color="auto"/>
            </w:tcBorders>
          </w:tcPr>
          <w:p w:rsidR="003F106D" w:rsidRPr="001E2767" w:rsidRDefault="003F106D" w:rsidP="004D039D">
            <w:pPr>
              <w:pStyle w:val="H2"/>
              <w:outlineLvl w:val="0"/>
              <w:rPr>
                <w:b w:val="0"/>
                <w:bCs w:val="0"/>
                <w:szCs w:val="24"/>
              </w:rPr>
            </w:pPr>
          </w:p>
        </w:tc>
        <w:tc>
          <w:tcPr>
            <w:tcW w:w="371" w:type="dxa"/>
          </w:tcPr>
          <w:p w:rsidR="003F106D" w:rsidRPr="001E2767" w:rsidRDefault="003F106D" w:rsidP="004D039D">
            <w:pPr>
              <w:pStyle w:val="H2"/>
              <w:outlineLvl w:val="0"/>
              <w:rPr>
                <w:b w:val="0"/>
                <w:bCs w:val="0"/>
                <w:szCs w:val="24"/>
              </w:rPr>
            </w:pPr>
          </w:p>
        </w:tc>
        <w:tc>
          <w:tcPr>
            <w:tcW w:w="1969" w:type="dxa"/>
            <w:tcBorders>
              <w:bottom w:val="single" w:sz="4" w:space="0" w:color="auto"/>
            </w:tcBorders>
          </w:tcPr>
          <w:p w:rsidR="003F106D" w:rsidRPr="001E2767" w:rsidRDefault="003F106D" w:rsidP="004D039D">
            <w:pPr>
              <w:pStyle w:val="H2"/>
              <w:outlineLvl w:val="0"/>
              <w:rPr>
                <w:b w:val="0"/>
                <w:bCs w:val="0"/>
                <w:szCs w:val="24"/>
              </w:rPr>
            </w:pPr>
          </w:p>
        </w:tc>
        <w:tc>
          <w:tcPr>
            <w:tcW w:w="397" w:type="dxa"/>
          </w:tcPr>
          <w:p w:rsidR="003F106D" w:rsidRPr="001E2767" w:rsidRDefault="003F106D" w:rsidP="004D039D">
            <w:pPr>
              <w:pStyle w:val="H2"/>
              <w:ind w:left="173" w:hanging="173"/>
              <w:outlineLvl w:val="0"/>
              <w:rPr>
                <w:b w:val="0"/>
                <w:bCs w:val="0"/>
                <w:szCs w:val="24"/>
              </w:rPr>
            </w:pPr>
          </w:p>
        </w:tc>
        <w:tc>
          <w:tcPr>
            <w:tcW w:w="2303" w:type="dxa"/>
            <w:tcBorders>
              <w:bottom w:val="single" w:sz="4" w:space="0" w:color="auto"/>
            </w:tcBorders>
          </w:tcPr>
          <w:p w:rsidR="003F106D" w:rsidRPr="001E2767" w:rsidRDefault="003F106D" w:rsidP="004D039D">
            <w:pPr>
              <w:pStyle w:val="H2"/>
              <w:ind w:left="173" w:hanging="173"/>
              <w:outlineLvl w:val="0"/>
              <w:rPr>
                <w:b w:val="0"/>
                <w:bCs w:val="0"/>
                <w:szCs w:val="24"/>
              </w:rPr>
            </w:pPr>
          </w:p>
        </w:tc>
        <w:tc>
          <w:tcPr>
            <w:tcW w:w="365" w:type="dxa"/>
          </w:tcPr>
          <w:p w:rsidR="003F106D" w:rsidRPr="001E2767" w:rsidRDefault="003F106D" w:rsidP="004D039D">
            <w:pPr>
              <w:pStyle w:val="H2"/>
              <w:outlineLvl w:val="0"/>
              <w:rPr>
                <w:b w:val="0"/>
                <w:bCs w:val="0"/>
                <w:szCs w:val="24"/>
              </w:rPr>
            </w:pPr>
          </w:p>
        </w:tc>
        <w:tc>
          <w:tcPr>
            <w:tcW w:w="2026" w:type="dxa"/>
            <w:tcBorders>
              <w:bottom w:val="single" w:sz="4" w:space="0" w:color="auto"/>
            </w:tcBorders>
          </w:tcPr>
          <w:p w:rsidR="003F106D" w:rsidRPr="001E2767" w:rsidRDefault="003F106D" w:rsidP="004D039D">
            <w:pPr>
              <w:pStyle w:val="H2"/>
              <w:outlineLvl w:val="0"/>
              <w:rPr>
                <w:b w:val="0"/>
                <w:bCs w:val="0"/>
                <w:szCs w:val="24"/>
              </w:rPr>
            </w:pPr>
          </w:p>
        </w:tc>
      </w:tr>
      <w:tr w:rsidR="003F106D" w:rsidRPr="001E2767" w:rsidTr="004D039D">
        <w:tc>
          <w:tcPr>
            <w:tcW w:w="1287"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תאריך</w:t>
            </w:r>
          </w:p>
        </w:tc>
        <w:tc>
          <w:tcPr>
            <w:tcW w:w="371" w:type="dxa"/>
          </w:tcPr>
          <w:p w:rsidR="003F106D" w:rsidRPr="001E2767" w:rsidRDefault="003F106D" w:rsidP="004D039D">
            <w:pPr>
              <w:pStyle w:val="Normal0"/>
              <w:spacing w:before="0" w:line="240" w:lineRule="auto"/>
              <w:jc w:val="center"/>
              <w:rPr>
                <w:sz w:val="24"/>
              </w:rPr>
            </w:pPr>
          </w:p>
        </w:tc>
        <w:tc>
          <w:tcPr>
            <w:tcW w:w="1969"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שם</w:t>
            </w:r>
          </w:p>
        </w:tc>
        <w:tc>
          <w:tcPr>
            <w:tcW w:w="397" w:type="dxa"/>
          </w:tcPr>
          <w:p w:rsidR="003F106D" w:rsidRPr="001E2767" w:rsidRDefault="003F106D" w:rsidP="004D039D">
            <w:pPr>
              <w:pStyle w:val="Normal0"/>
              <w:spacing w:before="0" w:line="240" w:lineRule="auto"/>
              <w:jc w:val="center"/>
              <w:rPr>
                <w:sz w:val="24"/>
              </w:rPr>
            </w:pPr>
          </w:p>
        </w:tc>
        <w:tc>
          <w:tcPr>
            <w:tcW w:w="2303"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חתימה וחותמת</w:t>
            </w:r>
          </w:p>
        </w:tc>
        <w:tc>
          <w:tcPr>
            <w:tcW w:w="365" w:type="dxa"/>
          </w:tcPr>
          <w:p w:rsidR="003F106D" w:rsidRPr="001E2767" w:rsidRDefault="003F106D" w:rsidP="004D039D">
            <w:pPr>
              <w:pStyle w:val="Normal0"/>
              <w:spacing w:before="0" w:line="240" w:lineRule="auto"/>
              <w:jc w:val="center"/>
              <w:rPr>
                <w:sz w:val="24"/>
              </w:rPr>
            </w:pPr>
          </w:p>
        </w:tc>
        <w:tc>
          <w:tcPr>
            <w:tcW w:w="2026"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מס' רישיון</w:t>
            </w:r>
          </w:p>
        </w:tc>
      </w:tr>
    </w:tbl>
    <w:p w:rsidR="003F106D" w:rsidRPr="001E2767" w:rsidRDefault="003F106D" w:rsidP="003F106D">
      <w:pPr>
        <w:pStyle w:val="Normal1"/>
        <w:rPr>
          <w:sz w:val="24"/>
          <w:rtl/>
        </w:rPr>
      </w:pPr>
    </w:p>
    <w:p w:rsidR="002C3A70" w:rsidRDefault="002C3A70">
      <w:pPr>
        <w:widowControl/>
        <w:bidi w:val="0"/>
        <w:spacing w:after="200" w:line="276" w:lineRule="auto"/>
        <w:rPr>
          <w:rFonts w:cs="David"/>
          <w:b/>
          <w:bCs/>
          <w:sz w:val="40"/>
          <w:szCs w:val="40"/>
          <w:rtl/>
        </w:rPr>
      </w:pPr>
      <w:r>
        <w:rPr>
          <w:rtl/>
        </w:rPr>
        <w:br w:type="page"/>
      </w:r>
    </w:p>
    <w:p w:rsidR="003F106D" w:rsidRDefault="003F106D" w:rsidP="00C8719C">
      <w:pPr>
        <w:pStyle w:val="afffe"/>
        <w:rPr>
          <w:rtl/>
        </w:rPr>
      </w:pPr>
      <w:bookmarkStart w:id="1257" w:name="_Toc359958324"/>
      <w:r w:rsidRPr="00413B9A">
        <w:rPr>
          <w:rFonts w:hint="cs"/>
          <w:rtl/>
        </w:rPr>
        <w:lastRenderedPageBreak/>
        <w:t>נס</w:t>
      </w:r>
      <w:r w:rsidRPr="00413B9A">
        <w:rPr>
          <w:rtl/>
        </w:rPr>
        <w:t>פח 0.6.</w:t>
      </w:r>
      <w:r w:rsidRPr="00413B9A">
        <w:rPr>
          <w:rFonts w:hint="cs"/>
          <w:rtl/>
        </w:rPr>
        <w:t>4</w:t>
      </w:r>
      <w:r w:rsidRPr="00413B9A">
        <w:rPr>
          <w:rFonts w:hint="cs"/>
          <w:rtl/>
        </w:rPr>
        <w:tab/>
      </w:r>
      <w:r>
        <w:rPr>
          <w:rFonts w:hint="cs"/>
          <w:rtl/>
        </w:rPr>
        <w:t xml:space="preserve">- </w:t>
      </w:r>
      <w:r w:rsidRPr="00413B9A">
        <w:rPr>
          <w:rFonts w:hint="cs"/>
          <w:rtl/>
        </w:rPr>
        <w:t>זכויות הקניין</w:t>
      </w:r>
      <w:bookmarkEnd w:id="1251"/>
      <w:bookmarkEnd w:id="1252"/>
      <w:bookmarkEnd w:id="1257"/>
      <w:r>
        <w:rPr>
          <w:rFonts w:hint="cs"/>
          <w:rtl/>
        </w:rPr>
        <w:t xml:space="preserve"> </w:t>
      </w:r>
    </w:p>
    <w:p w:rsidR="003F106D" w:rsidRDefault="003F106D" w:rsidP="003F106D">
      <w:pPr>
        <w:jc w:val="both"/>
        <w:rPr>
          <w:rFonts w:cs="David"/>
          <w:b/>
          <w:bCs/>
          <w:rtl/>
        </w:rPr>
      </w:pPr>
    </w:p>
    <w:p w:rsidR="003F106D" w:rsidRPr="003E6DAA" w:rsidRDefault="003F106D" w:rsidP="003F106D">
      <w:pPr>
        <w:jc w:val="both"/>
        <w:rPr>
          <w:rFonts w:cs="David"/>
          <w:b/>
          <w:bCs/>
          <w:rtl/>
        </w:rPr>
      </w:pPr>
      <w:r w:rsidRPr="003E6DAA">
        <w:rPr>
          <w:rFonts w:cs="David" w:hint="cs"/>
          <w:b/>
          <w:bCs/>
          <w:rtl/>
        </w:rPr>
        <w:t>לכבוד</w:t>
      </w:r>
    </w:p>
    <w:p w:rsidR="003F106D" w:rsidRDefault="003F106D" w:rsidP="003F106D">
      <w:pPr>
        <w:jc w:val="both"/>
        <w:rPr>
          <w:rFonts w:cs="David"/>
          <w:b/>
          <w:bCs/>
          <w:rtl/>
        </w:rPr>
      </w:pPr>
      <w:r w:rsidRPr="00970630">
        <w:rPr>
          <w:rFonts w:cs="David" w:hint="cs"/>
          <w:b/>
          <w:bCs/>
          <w:rtl/>
        </w:rPr>
        <w:t>מינהל הרכש הממשלתי, החשב הכללי משרד האוצר</w:t>
      </w:r>
      <w:r w:rsidRPr="00970630">
        <w:rPr>
          <w:rFonts w:cs="David"/>
          <w:b/>
          <w:bCs/>
          <w:rtl/>
        </w:rPr>
        <w:t xml:space="preserve"> </w:t>
      </w:r>
    </w:p>
    <w:p w:rsidR="003F106D" w:rsidRPr="00970630" w:rsidRDefault="003F106D" w:rsidP="003F106D">
      <w:pPr>
        <w:jc w:val="both"/>
        <w:rPr>
          <w:rFonts w:cs="David"/>
          <w:b/>
          <w:bCs/>
          <w:rtl/>
        </w:rPr>
      </w:pPr>
    </w:p>
    <w:p w:rsidR="003F106D" w:rsidRPr="006B51B4" w:rsidRDefault="003F106D" w:rsidP="003F106D">
      <w:pPr>
        <w:spacing w:before="40" w:after="40"/>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D15A06">
        <w:rPr>
          <w:rFonts w:cs="David" w:hint="cs"/>
          <w:b/>
          <w:bCs/>
          <w:u w:val="single"/>
          <w:rtl/>
        </w:rPr>
        <w:t>המכרז</w:t>
      </w:r>
      <w:r>
        <w:rPr>
          <w:rFonts w:cs="David" w:hint="cs"/>
          <w:u w:val="single"/>
          <w:rtl/>
        </w:rPr>
        <w:t>")</w:t>
      </w:r>
    </w:p>
    <w:p w:rsidR="003F106D" w:rsidRDefault="003F106D" w:rsidP="003F106D">
      <w:pPr>
        <w:pStyle w:val="af3"/>
        <w:spacing w:before="0" w:beforeAutospacing="0" w:after="0" w:line="240" w:lineRule="auto"/>
        <w:jc w:val="center"/>
        <w:rPr>
          <w:rFonts w:cs="David"/>
          <w:b/>
          <w:bCs/>
          <w:sz w:val="28"/>
          <w:szCs w:val="28"/>
          <w:u w:val="single"/>
          <w:rtl/>
        </w:rPr>
      </w:pPr>
      <w:r w:rsidRPr="00413B9A">
        <w:rPr>
          <w:rFonts w:cs="David" w:hint="cs"/>
          <w:b/>
          <w:bCs/>
          <w:sz w:val="28"/>
          <w:szCs w:val="28"/>
          <w:u w:val="single"/>
          <w:rtl/>
        </w:rPr>
        <w:t>תצהיר</w:t>
      </w:r>
    </w:p>
    <w:p w:rsidR="003F106D" w:rsidRDefault="003F106D" w:rsidP="003F106D">
      <w:pPr>
        <w:pStyle w:val="af3"/>
        <w:spacing w:before="0" w:beforeAutospacing="0" w:after="0"/>
        <w:jc w:val="center"/>
        <w:rPr>
          <w:rFonts w:cs="David"/>
          <w:b/>
          <w:bCs/>
          <w:sz w:val="28"/>
          <w:szCs w:val="28"/>
          <w:u w:val="single"/>
          <w:rtl/>
        </w:rPr>
      </w:pPr>
    </w:p>
    <w:p w:rsidR="003F106D" w:rsidRDefault="003F106D" w:rsidP="003F106D">
      <w:pPr>
        <w:spacing w:line="360" w:lineRule="auto"/>
        <w:jc w:val="both"/>
        <w:rPr>
          <w:rFonts w:cs="David"/>
          <w:rtl/>
        </w:rPr>
      </w:pPr>
      <w:r w:rsidRPr="00987C6B">
        <w:rPr>
          <w:rFonts w:cs="David"/>
          <w:rtl/>
        </w:rPr>
        <w:t>א</w:t>
      </w:r>
      <w:r w:rsidRPr="00987C6B">
        <w:rPr>
          <w:rFonts w:cs="David" w:hint="cs"/>
          <w:rtl/>
        </w:rPr>
        <w:t>ני הח"מ ____</w:t>
      </w:r>
      <w:r>
        <w:rPr>
          <w:rFonts w:cs="David" w:hint="cs"/>
          <w:rtl/>
        </w:rPr>
        <w:t>______</w:t>
      </w:r>
      <w:r w:rsidRPr="00987C6B">
        <w:rPr>
          <w:rFonts w:cs="David" w:hint="cs"/>
          <w:rtl/>
        </w:rPr>
        <w:t xml:space="preserve">______ ת.ז. _______________ </w:t>
      </w:r>
      <w:r>
        <w:rPr>
          <w:rFonts w:cs="David" w:hint="cs"/>
          <w:rtl/>
        </w:rPr>
        <w:t>מחברת _______________, אשר הינה המציע במכרז (להלן:"</w:t>
      </w:r>
      <w:r w:rsidRPr="00970630">
        <w:rPr>
          <w:rFonts w:cs="David" w:hint="cs"/>
          <w:b/>
          <w:bCs/>
          <w:rtl/>
        </w:rPr>
        <w:t>המציע</w:t>
      </w:r>
      <w:r>
        <w:rPr>
          <w:rFonts w:cs="David" w:hint="cs"/>
          <w:rtl/>
        </w:rPr>
        <w:t xml:space="preserve">"), </w:t>
      </w:r>
      <w:r w:rsidRPr="00987C6B">
        <w:rPr>
          <w:rFonts w:cs="David" w:hint="cs"/>
          <w:rtl/>
        </w:rPr>
        <w:t>לאחר שהוזהרתי כי עלי לומר את האמת וכי אהיה צפוי לעונשים הקבועים בחוק אם לא אעשה כן, מצהיר/ה בזה כדלקמן:</w:t>
      </w:r>
    </w:p>
    <w:p w:rsidR="003F106D" w:rsidRDefault="003F106D" w:rsidP="003F106D">
      <w:pPr>
        <w:spacing w:line="360" w:lineRule="auto"/>
        <w:jc w:val="both"/>
        <w:rPr>
          <w:rFonts w:cs="David"/>
          <w:rtl/>
        </w:rPr>
      </w:pPr>
    </w:p>
    <w:p w:rsidR="003F106D" w:rsidRPr="00B805FA" w:rsidRDefault="003F106D" w:rsidP="003F106D">
      <w:pPr>
        <w:spacing w:line="360" w:lineRule="auto"/>
        <w:jc w:val="both"/>
        <w:rPr>
          <w:rFonts w:cs="David"/>
          <w:rtl/>
        </w:rPr>
      </w:pPr>
      <w:r w:rsidRPr="00B805FA">
        <w:rPr>
          <w:rFonts w:cs="David" w:hint="cs"/>
          <w:rtl/>
        </w:rPr>
        <w:t xml:space="preserve">אני מצהיר/ה כי הנני מוסמך/ת לתת תצהיר זה בשם המציע. </w:t>
      </w:r>
    </w:p>
    <w:p w:rsidR="003F106D" w:rsidRPr="00B805FA" w:rsidRDefault="003F106D" w:rsidP="003F106D">
      <w:pPr>
        <w:spacing w:line="360" w:lineRule="auto"/>
        <w:rPr>
          <w:rFonts w:cs="David"/>
          <w:b/>
          <w:bCs/>
          <w:rtl/>
        </w:rPr>
      </w:pPr>
      <w:r w:rsidRPr="00B805FA">
        <w:rPr>
          <w:rFonts w:cs="David"/>
          <w:b/>
          <w:bCs/>
          <w:rtl/>
        </w:rPr>
        <w:t>(</w:t>
      </w:r>
      <w:r w:rsidRPr="00B805FA">
        <w:rPr>
          <w:rFonts w:cs="David" w:hint="cs"/>
          <w:b/>
          <w:bCs/>
          <w:rtl/>
        </w:rPr>
        <w:t xml:space="preserve">סמן </w:t>
      </w:r>
      <w:r w:rsidRPr="00B805FA">
        <w:rPr>
          <w:rFonts w:cs="David"/>
          <w:b/>
          <w:bCs/>
        </w:rPr>
        <w:t>X</w:t>
      </w:r>
      <w:r w:rsidRPr="00B805FA">
        <w:rPr>
          <w:rFonts w:cs="David"/>
          <w:b/>
          <w:bCs/>
          <w:rtl/>
        </w:rPr>
        <w:t xml:space="preserve"> </w:t>
      </w:r>
      <w:r w:rsidRPr="00B805FA">
        <w:rPr>
          <w:rFonts w:cs="David" w:hint="cs"/>
          <w:b/>
          <w:bCs/>
          <w:rtl/>
        </w:rPr>
        <w:t>במשבצת המתאימה)</w:t>
      </w:r>
    </w:p>
    <w:p w:rsidR="003F106D" w:rsidRPr="00B805FA" w:rsidRDefault="003F106D" w:rsidP="00C40D0B">
      <w:pPr>
        <w:widowControl/>
        <w:numPr>
          <w:ilvl w:val="0"/>
          <w:numId w:val="64"/>
        </w:numPr>
        <w:spacing w:line="360" w:lineRule="auto"/>
        <w:jc w:val="both"/>
        <w:rPr>
          <w:rFonts w:cs="David"/>
          <w:rtl/>
        </w:rPr>
      </w:pPr>
      <w:r w:rsidRPr="00B805FA">
        <w:rPr>
          <w:rFonts w:cs="David" w:hint="cs"/>
          <w:rtl/>
        </w:rPr>
        <w:t>המציע הוא בעל זכויות הקניין, זכויות הפטנטים, זכויות היוצרים והזכויות האחרות הגלומות בהצעתו (להלן ביחד</w:t>
      </w:r>
      <w:r>
        <w:rPr>
          <w:rFonts w:cs="David" w:hint="cs"/>
          <w:rtl/>
        </w:rPr>
        <w:t xml:space="preserve">: </w:t>
      </w:r>
      <w:r w:rsidRPr="00B805FA">
        <w:rPr>
          <w:rFonts w:cs="David" w:hint="cs"/>
          <w:rtl/>
        </w:rPr>
        <w:t>"</w:t>
      </w:r>
      <w:r w:rsidRPr="000928CF">
        <w:rPr>
          <w:rFonts w:cs="David" w:hint="cs"/>
          <w:b/>
          <w:bCs/>
          <w:rtl/>
        </w:rPr>
        <w:t>זכויות הקניין</w:t>
      </w:r>
      <w:r w:rsidRPr="00B805FA">
        <w:rPr>
          <w:rFonts w:cs="David" w:hint="cs"/>
          <w:rtl/>
        </w:rPr>
        <w:t>"), ולא קיימת מניעה משפטית כלשהי להגיש הצעתו ולהתקשר לפיה עם עורך המכרז כמפורט במכרז.</w:t>
      </w:r>
      <w:r w:rsidRPr="00B805FA">
        <w:rPr>
          <w:rFonts w:cs="David"/>
          <w:rtl/>
        </w:rPr>
        <w:t xml:space="preserve">  </w:t>
      </w:r>
    </w:p>
    <w:p w:rsidR="003F106D" w:rsidRPr="00B805FA" w:rsidRDefault="003F106D" w:rsidP="00C40D0B">
      <w:pPr>
        <w:widowControl/>
        <w:numPr>
          <w:ilvl w:val="0"/>
          <w:numId w:val="64"/>
        </w:numPr>
        <w:spacing w:line="360" w:lineRule="auto"/>
        <w:jc w:val="both"/>
        <w:rPr>
          <w:rFonts w:cs="David"/>
        </w:rPr>
      </w:pPr>
      <w:r w:rsidRPr="00B805FA">
        <w:rPr>
          <w:rFonts w:cs="David" w:hint="cs"/>
          <w:rtl/>
        </w:rPr>
        <w:t>זכויות הקניין או זכויות כלשהן ביחס להצעה הן בידי ___________________________ והמציע מורשה לפעול מטעמו למכור ולתחזק את מוצריו.</w:t>
      </w:r>
    </w:p>
    <w:p w:rsidR="003F106D" w:rsidRPr="00B805FA" w:rsidRDefault="003F106D" w:rsidP="003F106D">
      <w:pPr>
        <w:spacing w:line="360" w:lineRule="auto"/>
        <w:rPr>
          <w:rFonts w:cs="David"/>
          <w:rtl/>
        </w:rPr>
      </w:pPr>
    </w:p>
    <w:p w:rsidR="003F106D" w:rsidRPr="00B805FA" w:rsidRDefault="003F106D" w:rsidP="003F106D">
      <w:pPr>
        <w:spacing w:line="360" w:lineRule="auto"/>
        <w:jc w:val="both"/>
        <w:rPr>
          <w:rFonts w:cs="David"/>
          <w:rtl/>
        </w:rPr>
      </w:pPr>
      <w:r w:rsidRPr="00B805FA">
        <w:rPr>
          <w:rFonts w:cs="David" w:hint="cs"/>
          <w:rtl/>
        </w:rPr>
        <w:t xml:space="preserve">המציע מתחייב לשפות ולפצות את עורך המכרז </w:t>
      </w:r>
      <w:r>
        <w:rPr>
          <w:rFonts w:cs="David" w:hint="cs"/>
          <w:rtl/>
        </w:rPr>
        <w:t xml:space="preserve">והמשרדים </w:t>
      </w:r>
      <w:r w:rsidRPr="00B805FA">
        <w:rPr>
          <w:rFonts w:cs="David" w:hint="cs"/>
          <w:rtl/>
        </w:rPr>
        <w:t>בגין נזקים כלשהם בשל תביעות צד ג' נגד</w:t>
      </w:r>
      <w:r>
        <w:rPr>
          <w:rFonts w:cs="David" w:hint="cs"/>
          <w:rtl/>
        </w:rPr>
        <w:t>ם</w:t>
      </w:r>
      <w:r w:rsidRPr="00B805FA">
        <w:rPr>
          <w:rFonts w:cs="David" w:hint="cs"/>
          <w:rtl/>
        </w:rPr>
        <w:t xml:space="preserve"> כתוצאה מהפרת זכויות קניין כלשהן בשל ההצעה או ההתקשרות של עורך המכרז </w:t>
      </w:r>
      <w:r>
        <w:rPr>
          <w:rFonts w:cs="David" w:hint="cs"/>
          <w:rtl/>
        </w:rPr>
        <w:t xml:space="preserve">והמשרדים </w:t>
      </w:r>
      <w:r w:rsidRPr="00B805FA">
        <w:rPr>
          <w:rFonts w:cs="David" w:hint="cs"/>
          <w:rtl/>
        </w:rPr>
        <w:t>בעקבות הרכישה או השימוש ב</w:t>
      </w:r>
      <w:r>
        <w:rPr>
          <w:rFonts w:cs="David" w:hint="cs"/>
          <w:rtl/>
        </w:rPr>
        <w:t xml:space="preserve">ציוד </w:t>
      </w:r>
      <w:r w:rsidRPr="00B805FA">
        <w:rPr>
          <w:rFonts w:cs="David" w:hint="cs"/>
          <w:rtl/>
        </w:rPr>
        <w:t>הכלולים בהצעתו.</w:t>
      </w:r>
    </w:p>
    <w:p w:rsidR="003F106D" w:rsidRPr="00B805FA" w:rsidRDefault="003F106D" w:rsidP="003F106D">
      <w:pPr>
        <w:spacing w:line="360" w:lineRule="auto"/>
        <w:rPr>
          <w:rFonts w:cs="David"/>
          <w:rtl/>
        </w:rPr>
      </w:pPr>
    </w:p>
    <w:p w:rsidR="003F106D" w:rsidRPr="00B805FA" w:rsidRDefault="003F106D" w:rsidP="003F106D">
      <w:pPr>
        <w:spacing w:line="360" w:lineRule="auto"/>
        <w:jc w:val="both"/>
        <w:rPr>
          <w:rFonts w:cs="David"/>
          <w:rtl/>
        </w:rPr>
      </w:pPr>
      <w:r w:rsidRPr="00B805FA">
        <w:rPr>
          <w:rFonts w:cs="David"/>
          <w:rtl/>
        </w:rPr>
        <w:t>ז</w:t>
      </w:r>
      <w:r w:rsidRPr="00B805FA">
        <w:rPr>
          <w:rFonts w:cs="David" w:hint="cs"/>
          <w:rtl/>
        </w:rPr>
        <w:t xml:space="preserve">ה שמי, להלן חתימתי ותוכן תצהירי דלעיל אמת. </w:t>
      </w:r>
    </w:p>
    <w:p w:rsidR="003F106D" w:rsidRPr="00B805FA" w:rsidRDefault="003F106D" w:rsidP="003F106D">
      <w:pPr>
        <w:spacing w:line="360" w:lineRule="auto"/>
        <w:jc w:val="both"/>
        <w:rPr>
          <w:rFonts w:cs="David"/>
          <w:rtl/>
        </w:rPr>
      </w:pPr>
    </w:p>
    <w:p w:rsidR="003F106D" w:rsidRPr="00B805FA" w:rsidRDefault="003F106D" w:rsidP="003F106D">
      <w:pPr>
        <w:spacing w:line="360" w:lineRule="auto"/>
        <w:rPr>
          <w:rFonts w:cs="David"/>
          <w:rtl/>
        </w:rPr>
      </w:pPr>
      <w:r w:rsidRPr="00B805FA">
        <w:rPr>
          <w:rFonts w:cs="David" w:hint="cs"/>
          <w:rtl/>
        </w:rPr>
        <w:t>__________________</w:t>
      </w:r>
      <w:r w:rsidRPr="00B805FA">
        <w:rPr>
          <w:rFonts w:cs="David" w:hint="cs"/>
          <w:rtl/>
        </w:rPr>
        <w:tab/>
        <w:t>________________</w:t>
      </w:r>
      <w:r w:rsidRPr="00B805FA">
        <w:rPr>
          <w:rFonts w:cs="David" w:hint="cs"/>
          <w:rtl/>
        </w:rPr>
        <w:tab/>
        <w:t>____________________</w:t>
      </w:r>
    </w:p>
    <w:p w:rsidR="003F106D" w:rsidRPr="00B805FA" w:rsidRDefault="003F106D" w:rsidP="003F106D">
      <w:pPr>
        <w:spacing w:line="360" w:lineRule="auto"/>
        <w:rPr>
          <w:rFonts w:cs="David"/>
          <w:rtl/>
        </w:rPr>
      </w:pPr>
      <w:r w:rsidRPr="00B805FA">
        <w:rPr>
          <w:rFonts w:cs="David" w:hint="cs"/>
          <w:rtl/>
        </w:rPr>
        <w:t>תאריך</w:t>
      </w:r>
      <w:r w:rsidRPr="00B805FA">
        <w:rPr>
          <w:rFonts w:cs="David" w:hint="cs"/>
          <w:rtl/>
        </w:rPr>
        <w:tab/>
      </w:r>
      <w:r w:rsidRPr="00B805FA">
        <w:rPr>
          <w:rFonts w:cs="David" w:hint="cs"/>
          <w:rtl/>
        </w:rPr>
        <w:tab/>
      </w:r>
      <w:r w:rsidRPr="00B805FA">
        <w:rPr>
          <w:rFonts w:cs="David" w:hint="cs"/>
          <w:rtl/>
        </w:rPr>
        <w:tab/>
      </w:r>
      <w:r w:rsidRPr="00B805FA">
        <w:rPr>
          <w:rFonts w:cs="David" w:hint="cs"/>
          <w:rtl/>
        </w:rPr>
        <w:tab/>
        <w:t>שם</w:t>
      </w:r>
      <w:r w:rsidRPr="00B805FA">
        <w:rPr>
          <w:rFonts w:cs="David" w:hint="cs"/>
          <w:rtl/>
        </w:rPr>
        <w:tab/>
      </w:r>
      <w:r w:rsidRPr="00B805FA">
        <w:rPr>
          <w:rFonts w:cs="David" w:hint="cs"/>
          <w:rtl/>
        </w:rPr>
        <w:tab/>
      </w:r>
      <w:r w:rsidRPr="00B805FA">
        <w:rPr>
          <w:rFonts w:cs="David" w:hint="cs"/>
          <w:rtl/>
        </w:rPr>
        <w:tab/>
        <w:t>חתימה וחותמת</w:t>
      </w:r>
    </w:p>
    <w:p w:rsidR="003F106D" w:rsidRPr="00B805FA"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u w:val="single"/>
          <w:rtl/>
        </w:rPr>
      </w:pPr>
      <w:r w:rsidRPr="00B805FA">
        <w:rPr>
          <w:rFonts w:cs="David"/>
          <w:b/>
          <w:bCs/>
          <w:u w:val="single"/>
          <w:rtl/>
        </w:rPr>
        <w:t>א</w:t>
      </w:r>
      <w:r w:rsidRPr="00B805FA">
        <w:rPr>
          <w:rFonts w:cs="David" w:hint="cs"/>
          <w:b/>
          <w:bCs/>
          <w:u w:val="single"/>
          <w:rtl/>
        </w:rPr>
        <w:t>ישור עורך הדין</w:t>
      </w:r>
    </w:p>
    <w:p w:rsidR="003F106D" w:rsidRPr="00B805FA" w:rsidRDefault="003F106D" w:rsidP="003F106D">
      <w:pPr>
        <w:spacing w:before="100" w:beforeAutospacing="1" w:after="100" w:afterAutospacing="1" w:line="360" w:lineRule="auto"/>
        <w:jc w:val="both"/>
        <w:rPr>
          <w:rFonts w:cs="David"/>
          <w:rtl/>
        </w:rPr>
      </w:pPr>
      <w:r w:rsidRPr="00B805FA">
        <w:rPr>
          <w:rFonts w:cs="David"/>
          <w:rtl/>
        </w:rPr>
        <w:t>א</w:t>
      </w:r>
      <w:r w:rsidRPr="00B805FA">
        <w:rPr>
          <w:rFonts w:cs="David" w:hint="cs"/>
          <w:rtl/>
        </w:rPr>
        <w:t>ני הח"מ _______________________</w:t>
      </w:r>
      <w:r>
        <w:rPr>
          <w:rFonts w:cs="David" w:hint="cs"/>
          <w:rtl/>
        </w:rPr>
        <w:t>_, עו"ד מאשר/ת כי ביום _______</w:t>
      </w:r>
      <w:r w:rsidRPr="00B805FA">
        <w:rPr>
          <w:rFonts w:cs="David" w:hint="cs"/>
          <w:rtl/>
        </w:rPr>
        <w:t>____________ הופיע</w:t>
      </w:r>
      <w:r>
        <w:rPr>
          <w:rFonts w:cs="David" w:hint="cs"/>
          <w:rtl/>
        </w:rPr>
        <w:t>/ה בפני במשרדי אשר ברחוב ______</w:t>
      </w:r>
      <w:r w:rsidRPr="00B805FA">
        <w:rPr>
          <w:rFonts w:cs="David" w:hint="cs"/>
          <w:rtl/>
        </w:rPr>
        <w:t>_____________ בישו</w:t>
      </w:r>
      <w:r w:rsidRPr="00B805FA">
        <w:rPr>
          <w:rFonts w:cs="David"/>
          <w:rtl/>
        </w:rPr>
        <w:t>ב</w:t>
      </w:r>
      <w:r>
        <w:rPr>
          <w:rFonts w:cs="David" w:hint="cs"/>
          <w:rtl/>
        </w:rPr>
        <w:t>/עיר ___________</w:t>
      </w:r>
      <w:r w:rsidRPr="00B805FA">
        <w:rPr>
          <w:rFonts w:cs="David" w:hint="cs"/>
          <w:rtl/>
        </w:rPr>
        <w:t>_____ מר/גב' _______</w:t>
      </w:r>
      <w:r>
        <w:rPr>
          <w:rFonts w:cs="David" w:hint="cs"/>
          <w:rtl/>
        </w:rPr>
        <w:t>_______</w:t>
      </w:r>
      <w:r w:rsidRPr="00B805FA">
        <w:rPr>
          <w:rFonts w:cs="David" w:hint="cs"/>
          <w:rtl/>
        </w:rPr>
        <w:t>________ שזיהה/תה עצמו/ה</w:t>
      </w:r>
      <w:r>
        <w:rPr>
          <w:rFonts w:cs="David" w:hint="cs"/>
          <w:rtl/>
        </w:rPr>
        <w:t xml:space="preserve"> על ידי ת.ז. __________________ </w:t>
      </w:r>
      <w:r w:rsidRPr="00B805FA">
        <w:rPr>
          <w:rFonts w:cs="David" w:hint="cs"/>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rsidR="003F106D" w:rsidRPr="00B805FA" w:rsidRDefault="003F106D" w:rsidP="003F106D">
      <w:pPr>
        <w:spacing w:line="360" w:lineRule="auto"/>
        <w:rPr>
          <w:rFonts w:cs="David"/>
          <w:rtl/>
        </w:rPr>
      </w:pPr>
      <w:r w:rsidRPr="00B805FA">
        <w:rPr>
          <w:rFonts w:cs="David" w:hint="cs"/>
          <w:rtl/>
        </w:rPr>
        <w:t>__________________</w:t>
      </w:r>
      <w:r w:rsidRPr="00B805FA">
        <w:rPr>
          <w:rFonts w:cs="David" w:hint="cs"/>
          <w:rtl/>
        </w:rPr>
        <w:tab/>
        <w:t>________________</w:t>
      </w:r>
      <w:r w:rsidRPr="00B805FA">
        <w:rPr>
          <w:rFonts w:cs="David" w:hint="cs"/>
          <w:rtl/>
        </w:rPr>
        <w:tab/>
      </w:r>
      <w:r>
        <w:rPr>
          <w:rFonts w:cs="David" w:hint="cs"/>
          <w:rtl/>
        </w:rPr>
        <w:t xml:space="preserve">  </w:t>
      </w:r>
      <w:r w:rsidRPr="00B805FA">
        <w:rPr>
          <w:rFonts w:cs="David" w:hint="cs"/>
          <w:rtl/>
        </w:rPr>
        <w:t>______________________</w:t>
      </w:r>
    </w:p>
    <w:p w:rsidR="003F106D" w:rsidRPr="00B805FA" w:rsidRDefault="003F106D" w:rsidP="003F106D">
      <w:pPr>
        <w:spacing w:line="360" w:lineRule="auto"/>
        <w:rPr>
          <w:rFonts w:cs="David"/>
          <w:rtl/>
        </w:rPr>
      </w:pPr>
      <w:r w:rsidRPr="00B805FA">
        <w:rPr>
          <w:rFonts w:cs="David" w:hint="cs"/>
          <w:rtl/>
        </w:rPr>
        <w:t>תאריך</w:t>
      </w:r>
      <w:r w:rsidRPr="00B805FA">
        <w:rPr>
          <w:rFonts w:cs="David" w:hint="cs"/>
          <w:rtl/>
        </w:rPr>
        <w:tab/>
      </w:r>
      <w:r w:rsidRPr="00B805FA">
        <w:rPr>
          <w:rFonts w:cs="David" w:hint="cs"/>
          <w:rtl/>
        </w:rPr>
        <w:tab/>
      </w:r>
      <w:r w:rsidRPr="00B805FA">
        <w:rPr>
          <w:rFonts w:cs="David" w:hint="cs"/>
          <w:rtl/>
        </w:rPr>
        <w:tab/>
      </w:r>
      <w:r w:rsidRPr="00B805FA">
        <w:rPr>
          <w:rFonts w:cs="David" w:hint="cs"/>
          <w:rtl/>
        </w:rPr>
        <w:tab/>
        <w:t>מספר רישיון</w:t>
      </w:r>
      <w:r w:rsidRPr="00B805FA">
        <w:rPr>
          <w:rFonts w:cs="David" w:hint="cs"/>
          <w:rtl/>
        </w:rPr>
        <w:tab/>
      </w:r>
      <w:r w:rsidRPr="00B805FA">
        <w:rPr>
          <w:rFonts w:cs="David" w:hint="cs"/>
          <w:rtl/>
        </w:rPr>
        <w:tab/>
      </w:r>
      <w:r>
        <w:rPr>
          <w:rFonts w:cs="David" w:hint="cs"/>
          <w:rtl/>
        </w:rPr>
        <w:t xml:space="preserve">   </w:t>
      </w:r>
      <w:r w:rsidRPr="00B805FA">
        <w:rPr>
          <w:rFonts w:cs="David" w:hint="cs"/>
          <w:rtl/>
        </w:rPr>
        <w:t>חתימה וחותמת</w:t>
      </w:r>
    </w:p>
    <w:p w:rsidR="003F106D" w:rsidRDefault="003F106D" w:rsidP="003F106D">
      <w:pPr>
        <w:widowControl/>
        <w:bidi w:val="0"/>
        <w:spacing w:after="200" w:line="276" w:lineRule="auto"/>
        <w:rPr>
          <w:rFonts w:cs="David"/>
          <w:b/>
          <w:bCs/>
          <w:sz w:val="40"/>
          <w:szCs w:val="40"/>
          <w:rtl/>
        </w:rPr>
      </w:pPr>
      <w:bookmarkStart w:id="1258" w:name="_Toc185193117"/>
      <w:bookmarkStart w:id="1259" w:name="_Toc185193118"/>
      <w:bookmarkEnd w:id="1208"/>
      <w:bookmarkEnd w:id="1258"/>
      <w:r>
        <w:rPr>
          <w:rtl/>
        </w:rPr>
        <w:br w:type="page"/>
      </w:r>
    </w:p>
    <w:p w:rsidR="003F106D" w:rsidRPr="005E7722" w:rsidRDefault="003F106D" w:rsidP="00C8719C">
      <w:pPr>
        <w:pStyle w:val="afffe"/>
        <w:rPr>
          <w:rtl/>
        </w:rPr>
      </w:pPr>
      <w:bookmarkStart w:id="1260" w:name="_Toc359958325"/>
      <w:r w:rsidRPr="005E7722">
        <w:rPr>
          <w:rFonts w:hint="cs"/>
          <w:rtl/>
        </w:rPr>
        <w:lastRenderedPageBreak/>
        <w:t xml:space="preserve">נספח 0.6.5  - הצהרה בדבר </w:t>
      </w:r>
      <w:r w:rsidRPr="005E7722">
        <w:rPr>
          <w:rtl/>
        </w:rPr>
        <w:t>אי</w:t>
      </w:r>
      <w:r w:rsidRPr="005E7722">
        <w:rPr>
          <w:rFonts w:hint="cs"/>
          <w:rtl/>
        </w:rPr>
        <w:t xml:space="preserve"> </w:t>
      </w:r>
      <w:r w:rsidRPr="005E7722">
        <w:rPr>
          <w:rtl/>
        </w:rPr>
        <w:t>ניגוד עניינים</w:t>
      </w:r>
      <w:bookmarkEnd w:id="1260"/>
    </w:p>
    <w:p w:rsidR="003F106D" w:rsidRPr="005E7722" w:rsidRDefault="003F106D" w:rsidP="003F106D">
      <w:pPr>
        <w:pStyle w:val="af"/>
        <w:tabs>
          <w:tab w:val="left" w:pos="720"/>
        </w:tabs>
        <w:jc w:val="both"/>
        <w:rPr>
          <w:rFonts w:ascii="Narkisim" w:hAnsi="Narkisim" w:cs="David"/>
          <w:rtl/>
        </w:rPr>
      </w:pPr>
    </w:p>
    <w:p w:rsidR="003F106D" w:rsidRPr="005E7722" w:rsidRDefault="003F106D" w:rsidP="003F106D">
      <w:pPr>
        <w:pStyle w:val="af"/>
        <w:tabs>
          <w:tab w:val="left" w:pos="720"/>
        </w:tabs>
        <w:jc w:val="both"/>
        <w:rPr>
          <w:rFonts w:ascii="Narkisim" w:hAnsi="Narkisim" w:cs="David"/>
          <w:rtl/>
        </w:rPr>
      </w:pPr>
      <w:r w:rsidRPr="005E7722">
        <w:rPr>
          <w:rFonts w:ascii="Narkisim" w:hAnsi="Narkisim" w:cs="David" w:hint="eastAsia"/>
          <w:rtl/>
        </w:rPr>
        <w:t>לכבוד</w:t>
      </w:r>
      <w:r w:rsidRPr="005E7722">
        <w:rPr>
          <w:rFonts w:ascii="Narkisim" w:hAnsi="Narkisim" w:cs="David"/>
          <w:rtl/>
        </w:rPr>
        <w:t xml:space="preserve"> </w:t>
      </w:r>
    </w:p>
    <w:p w:rsidR="003F106D" w:rsidRPr="005E7722" w:rsidRDefault="003F106D" w:rsidP="003F106D">
      <w:pPr>
        <w:pStyle w:val="af"/>
        <w:tabs>
          <w:tab w:val="left" w:pos="720"/>
        </w:tabs>
        <w:jc w:val="both"/>
        <w:rPr>
          <w:rFonts w:ascii="Narkisim" w:hAnsi="Narkisim" w:cs="David"/>
          <w:rtl/>
        </w:rPr>
      </w:pPr>
      <w:r w:rsidRPr="005E7722">
        <w:rPr>
          <w:rFonts w:ascii="Narkisim" w:hAnsi="Narkisim" w:cs="David" w:hint="cs"/>
          <w:rtl/>
        </w:rPr>
        <w:t xml:space="preserve">החשב הכללי, </w:t>
      </w:r>
    </w:p>
    <w:p w:rsidR="003F106D" w:rsidRPr="005E7722" w:rsidRDefault="003F106D" w:rsidP="003F106D">
      <w:pPr>
        <w:pStyle w:val="af"/>
        <w:tabs>
          <w:tab w:val="left" w:pos="720"/>
        </w:tabs>
        <w:jc w:val="both"/>
        <w:rPr>
          <w:rFonts w:ascii="Narkisim" w:hAnsi="Narkisim" w:cs="David"/>
          <w:rtl/>
        </w:rPr>
      </w:pPr>
      <w:r w:rsidRPr="005E7722">
        <w:rPr>
          <w:rFonts w:ascii="Narkisim" w:hAnsi="Narkisim" w:cs="David" w:hint="eastAsia"/>
          <w:rtl/>
        </w:rPr>
        <w:t>משרד</w:t>
      </w:r>
      <w:r w:rsidRPr="005E7722">
        <w:rPr>
          <w:rFonts w:ascii="Narkisim" w:hAnsi="Narkisim" w:cs="David"/>
          <w:rtl/>
        </w:rPr>
        <w:t xml:space="preserve"> האוצר</w:t>
      </w:r>
    </w:p>
    <w:p w:rsidR="003F106D" w:rsidRPr="005E7722" w:rsidRDefault="003F106D" w:rsidP="003F106D">
      <w:pPr>
        <w:spacing w:line="360" w:lineRule="auto"/>
        <w:jc w:val="both"/>
        <w:rPr>
          <w:rFonts w:ascii="Narkisim" w:hAnsi="Narkisim" w:cs="David"/>
          <w:rtl/>
        </w:rPr>
      </w:pPr>
    </w:p>
    <w:p w:rsidR="003F106D" w:rsidRPr="005E7722" w:rsidRDefault="003F106D" w:rsidP="00054537">
      <w:pPr>
        <w:spacing w:line="360" w:lineRule="auto"/>
        <w:jc w:val="both"/>
        <w:rPr>
          <w:rFonts w:ascii="Narkisim" w:hAnsi="Narkisim" w:cs="David"/>
          <w:rtl/>
        </w:rPr>
      </w:pPr>
      <w:r w:rsidRPr="005E7722">
        <w:rPr>
          <w:rFonts w:ascii="Narkisim" w:hAnsi="Narkisim" w:cs="David" w:hint="eastAsia"/>
          <w:rtl/>
        </w:rPr>
        <w:t>אני</w:t>
      </w:r>
      <w:r w:rsidRPr="005E7722">
        <w:rPr>
          <w:rFonts w:ascii="Narkisim" w:hAnsi="Narkisim" w:cs="David" w:hint="cs"/>
          <w:rtl/>
        </w:rPr>
        <w:t xml:space="preserve">  ה</w:t>
      </w:r>
      <w:r w:rsidRPr="005E7722">
        <w:rPr>
          <w:rFonts w:ascii="Narkisim" w:hAnsi="Narkisim" w:cs="David" w:hint="eastAsia"/>
          <w:rtl/>
        </w:rPr>
        <w:t>ח</w:t>
      </w:r>
      <w:r w:rsidRPr="005E7722">
        <w:rPr>
          <w:rFonts w:ascii="Narkisim" w:hAnsi="Narkisim" w:cs="David"/>
          <w:rtl/>
        </w:rPr>
        <w:t>"</w:t>
      </w:r>
      <w:r w:rsidRPr="005E7722">
        <w:rPr>
          <w:rFonts w:ascii="Narkisim" w:hAnsi="Narkisim" w:cs="David" w:hint="eastAsia"/>
          <w:rtl/>
        </w:rPr>
        <w:t>מ</w:t>
      </w:r>
      <w:r w:rsidRPr="005E7722">
        <w:rPr>
          <w:rFonts w:ascii="Narkisim" w:hAnsi="Narkisim" w:cs="David"/>
          <w:rtl/>
        </w:rPr>
        <w:t>_______________________________________________________________ ,</w:t>
      </w:r>
    </w:p>
    <w:p w:rsidR="003F106D" w:rsidRPr="005E7722" w:rsidRDefault="003F106D" w:rsidP="003F106D">
      <w:pPr>
        <w:spacing w:line="360" w:lineRule="auto"/>
        <w:jc w:val="both"/>
        <w:rPr>
          <w:rFonts w:ascii="Narkisim" w:hAnsi="Narkisim" w:cs="David"/>
          <w:rtl/>
        </w:rPr>
      </w:pPr>
      <w:r w:rsidRPr="005E7722">
        <w:rPr>
          <w:rFonts w:ascii="Narkisim" w:hAnsi="Narkisim" w:cs="David"/>
          <w:rtl/>
        </w:rPr>
        <w:tab/>
      </w:r>
      <w:r w:rsidRPr="005E7722">
        <w:rPr>
          <w:rFonts w:ascii="Narkisim" w:hAnsi="Narkisim" w:cs="David"/>
          <w:rtl/>
        </w:rPr>
        <w:tab/>
      </w:r>
      <w:r w:rsidRPr="005E7722">
        <w:rPr>
          <w:rFonts w:ascii="Narkisim" w:hAnsi="Narkisim" w:cs="David" w:hint="eastAsia"/>
          <w:rtl/>
        </w:rPr>
        <w:t>שם</w:t>
      </w:r>
      <w:r w:rsidRPr="005E7722">
        <w:rPr>
          <w:rFonts w:ascii="Narkisim" w:hAnsi="Narkisim" w:cs="David"/>
          <w:rtl/>
        </w:rPr>
        <w:t xml:space="preserve"> </w:t>
      </w:r>
      <w:r w:rsidRPr="005E7722">
        <w:rPr>
          <w:rFonts w:ascii="Narkisim" w:hAnsi="Narkisim" w:cs="David"/>
          <w:rtl/>
        </w:rPr>
        <w:tab/>
      </w:r>
      <w:r w:rsidRPr="005E7722">
        <w:rPr>
          <w:rFonts w:ascii="Narkisim" w:hAnsi="Narkisim" w:cs="David"/>
          <w:rtl/>
        </w:rPr>
        <w:tab/>
      </w:r>
      <w:r w:rsidRPr="005E7722">
        <w:rPr>
          <w:rFonts w:ascii="Narkisim" w:hAnsi="Narkisim" w:cs="David"/>
          <w:rtl/>
        </w:rPr>
        <w:tab/>
      </w:r>
      <w:r w:rsidRPr="005E7722">
        <w:rPr>
          <w:rFonts w:ascii="Narkisim" w:hAnsi="Narkisim" w:cs="David" w:hint="cs"/>
          <w:rtl/>
        </w:rPr>
        <w:t xml:space="preserve">    </w:t>
      </w:r>
      <w:r w:rsidRPr="005E7722">
        <w:rPr>
          <w:rFonts w:ascii="Narkisim" w:hAnsi="Narkisim" w:cs="David" w:hint="eastAsia"/>
          <w:rtl/>
        </w:rPr>
        <w:t>ת</w:t>
      </w:r>
      <w:r w:rsidRPr="005E7722">
        <w:rPr>
          <w:rFonts w:ascii="Narkisim" w:hAnsi="Narkisim" w:cs="David"/>
          <w:rtl/>
        </w:rPr>
        <w:t>.ז.</w:t>
      </w:r>
      <w:r w:rsidRPr="005E7722">
        <w:rPr>
          <w:rFonts w:ascii="Narkisim" w:hAnsi="Narkisim" w:cs="David"/>
          <w:rtl/>
        </w:rPr>
        <w:tab/>
      </w:r>
      <w:r w:rsidRPr="005E7722">
        <w:rPr>
          <w:rFonts w:ascii="Narkisim" w:hAnsi="Narkisim" w:cs="David"/>
          <w:rtl/>
        </w:rPr>
        <w:tab/>
      </w:r>
      <w:r w:rsidRPr="005E7722">
        <w:rPr>
          <w:rFonts w:ascii="Narkisim" w:hAnsi="Narkisim" w:cs="David"/>
          <w:rtl/>
        </w:rPr>
        <w:tab/>
      </w:r>
      <w:r w:rsidRPr="005E7722">
        <w:rPr>
          <w:rFonts w:ascii="Narkisim" w:hAnsi="Narkisim" w:cs="David" w:hint="cs"/>
          <w:rtl/>
        </w:rPr>
        <w:t xml:space="preserve">        </w:t>
      </w:r>
      <w:r w:rsidRPr="005E7722">
        <w:rPr>
          <w:rFonts w:ascii="Narkisim" w:hAnsi="Narkisim" w:cs="David" w:hint="eastAsia"/>
          <w:rtl/>
        </w:rPr>
        <w:t>תפקיד</w:t>
      </w:r>
    </w:p>
    <w:p w:rsidR="003F106D" w:rsidRPr="005E7722" w:rsidRDefault="003F106D" w:rsidP="003F106D">
      <w:pPr>
        <w:spacing w:line="360" w:lineRule="auto"/>
        <w:jc w:val="both"/>
        <w:rPr>
          <w:rFonts w:cs="David"/>
          <w:rtl/>
        </w:rPr>
      </w:pPr>
    </w:p>
    <w:p w:rsidR="003F106D" w:rsidRPr="005E7722" w:rsidRDefault="003F106D" w:rsidP="00BA5A1E">
      <w:pPr>
        <w:spacing w:line="360" w:lineRule="auto"/>
        <w:jc w:val="both"/>
        <w:rPr>
          <w:rFonts w:cs="David"/>
          <w:rtl/>
        </w:rPr>
      </w:pPr>
      <w:r w:rsidRPr="005E7722">
        <w:rPr>
          <w:rFonts w:cs="David"/>
          <w:rtl/>
        </w:rPr>
        <w:t>נותן תצהיר זה בשם _____________________ שהוא המציע (להלן: "</w:t>
      </w:r>
      <w:r w:rsidRPr="005E7722">
        <w:rPr>
          <w:rFonts w:cs="David"/>
          <w:b/>
          <w:bCs/>
          <w:rtl/>
        </w:rPr>
        <w:t>המציע</w:t>
      </w:r>
      <w:r w:rsidRPr="005E7722">
        <w:rPr>
          <w:rFonts w:cs="David"/>
          <w:rtl/>
        </w:rPr>
        <w:t xml:space="preserve">") המבקש להתקשר עם עורך </w:t>
      </w:r>
      <w:r w:rsidR="00BA5A1E" w:rsidRPr="00BA5A1E">
        <w:rPr>
          <w:rFonts w:ascii="FrankRuehl" w:hAnsi="FrankRuehl" w:cs="David"/>
          <w:rtl/>
        </w:rPr>
        <w:t>מכרז מרכזי</w:t>
      </w:r>
      <w:r w:rsidR="00BA5A1E" w:rsidRPr="00BA5A1E">
        <w:rPr>
          <w:rFonts w:cs="David" w:hint="cs"/>
          <w:rtl/>
        </w:rPr>
        <w:t xml:space="preserve"> מממ </w:t>
      </w:r>
      <w:r w:rsidR="00BA5A1E" w:rsidRPr="00BA5A1E">
        <w:rPr>
          <w:rFonts w:cs="David"/>
          <w:rtl/>
        </w:rPr>
        <w:t>–</w:t>
      </w:r>
      <w:r w:rsidR="00BA5A1E" w:rsidRPr="00BA5A1E">
        <w:rPr>
          <w:rFonts w:cs="David" w:hint="cs"/>
          <w:rtl/>
        </w:rPr>
        <w:t xml:space="preserve"> 2013 -02 לאספקת מכונות להפקת מסמכים עבור משרדי הממשלה (להלן:"</w:t>
      </w:r>
      <w:r w:rsidR="00BA5A1E" w:rsidRPr="00BA5A1E">
        <w:rPr>
          <w:rFonts w:cs="David" w:hint="cs"/>
          <w:b/>
          <w:bCs/>
          <w:rtl/>
        </w:rPr>
        <w:t>המכרז</w:t>
      </w:r>
      <w:r w:rsidR="00BA5A1E" w:rsidRPr="00BA5A1E">
        <w:rPr>
          <w:rFonts w:cs="David" w:hint="cs"/>
          <w:rtl/>
        </w:rPr>
        <w:t>")</w:t>
      </w:r>
      <w:r w:rsidRPr="00BA5A1E">
        <w:rPr>
          <w:rFonts w:cs="David"/>
          <w:rtl/>
        </w:rPr>
        <w:t>.</w:t>
      </w:r>
      <w:r w:rsidRPr="005E7722">
        <w:rPr>
          <w:rFonts w:cs="David"/>
          <w:rtl/>
        </w:rPr>
        <w:t xml:space="preserve"> אני מצהיר/ה כי הנני מוסמך/ת לתת תצהיר זה בשם המציע. </w:t>
      </w:r>
    </w:p>
    <w:p w:rsidR="003F106D" w:rsidRPr="005E7722" w:rsidRDefault="003F106D" w:rsidP="003F106D">
      <w:pPr>
        <w:spacing w:line="360" w:lineRule="auto"/>
        <w:jc w:val="both"/>
        <w:rPr>
          <w:rFonts w:ascii="Narkisim" w:hAnsi="Narkisim" w:cs="David"/>
          <w:rtl/>
        </w:rPr>
      </w:pPr>
    </w:p>
    <w:p w:rsidR="003F106D" w:rsidRPr="005E7722" w:rsidRDefault="003F106D" w:rsidP="003F106D">
      <w:pPr>
        <w:spacing w:line="360" w:lineRule="auto"/>
        <w:jc w:val="both"/>
        <w:rPr>
          <w:rFonts w:ascii="Narkisim" w:hAnsi="Narkisim" w:cs="David"/>
          <w:rtl/>
        </w:rPr>
      </w:pPr>
      <w:r w:rsidRPr="005E7722">
        <w:rPr>
          <w:rFonts w:ascii="Narkisim" w:hAnsi="Narkisim" w:cs="David" w:hint="eastAsia"/>
          <w:rtl/>
        </w:rPr>
        <w:t>למיטב</w:t>
      </w:r>
      <w:r w:rsidRPr="005E7722">
        <w:rPr>
          <w:rFonts w:ascii="Narkisim" w:hAnsi="Narkisim" w:cs="David"/>
          <w:rtl/>
        </w:rPr>
        <w:t xml:space="preserve"> </w:t>
      </w:r>
      <w:r w:rsidRPr="005E7722">
        <w:rPr>
          <w:rFonts w:ascii="Narkisim" w:hAnsi="Narkisim" w:cs="David" w:hint="eastAsia"/>
          <w:rtl/>
        </w:rPr>
        <w:t>ידיעתי</w:t>
      </w:r>
      <w:r w:rsidRPr="005E7722">
        <w:rPr>
          <w:rFonts w:ascii="Narkisim" w:hAnsi="Narkisim" w:cs="David"/>
          <w:rtl/>
        </w:rPr>
        <w:t xml:space="preserve"> אין בהגשת הצעה על פי המכרז ו/או במתן </w:t>
      </w:r>
      <w:r w:rsidRPr="005E7722">
        <w:rPr>
          <w:rFonts w:ascii="Narkisim" w:hAnsi="Narkisim" w:cs="David" w:hint="cs"/>
          <w:rtl/>
        </w:rPr>
        <w:t>הציוד</w:t>
      </w:r>
      <w:r w:rsidRPr="005E7722">
        <w:rPr>
          <w:rFonts w:ascii="Narkisim" w:hAnsi="Narkisim" w:cs="David"/>
          <w:rtl/>
        </w:rPr>
        <w:t xml:space="preserve"> נשוא המכרז משום ניגוד עניינים עסקי או איש</w:t>
      </w:r>
      <w:r w:rsidRPr="005E7722">
        <w:rPr>
          <w:rFonts w:ascii="Narkisim" w:hAnsi="Narkisim" w:cs="David" w:hint="eastAsia"/>
          <w:rtl/>
        </w:rPr>
        <w:t>י</w:t>
      </w:r>
      <w:r w:rsidRPr="005E7722">
        <w:rPr>
          <w:rFonts w:ascii="Narkisim" w:hAnsi="Narkisim" w:cs="David"/>
          <w:rtl/>
        </w:rPr>
        <w:t xml:space="preserve">, שלי או של עובדי, של ספקי משנה </w:t>
      </w:r>
      <w:r w:rsidRPr="005E7722">
        <w:rPr>
          <w:rFonts w:ascii="Narkisim" w:hAnsi="Narkisim" w:cs="David" w:hint="eastAsia"/>
          <w:rtl/>
        </w:rPr>
        <w:t>או</w:t>
      </w:r>
      <w:r w:rsidRPr="005E7722">
        <w:rPr>
          <w:rFonts w:ascii="Narkisim" w:hAnsi="Narkisim" w:cs="David"/>
          <w:rtl/>
        </w:rPr>
        <w:t xml:space="preserve"> של צד ג' כלשהו, המעורבים בה</w:t>
      </w:r>
      <w:r w:rsidRPr="005E7722">
        <w:rPr>
          <w:rFonts w:ascii="Narkisim" w:hAnsi="Narkisim" w:cs="David" w:hint="eastAsia"/>
          <w:rtl/>
        </w:rPr>
        <w:t>צעה</w:t>
      </w:r>
      <w:r w:rsidRPr="005E7722">
        <w:rPr>
          <w:rFonts w:ascii="Narkisim" w:hAnsi="Narkisim" w:cs="David"/>
          <w:rtl/>
        </w:rPr>
        <w:t xml:space="preserve"> או בביצועה.</w:t>
      </w:r>
    </w:p>
    <w:p w:rsidR="003F106D" w:rsidRPr="005E7722" w:rsidRDefault="003F106D" w:rsidP="003F106D">
      <w:pPr>
        <w:spacing w:line="360" w:lineRule="auto"/>
        <w:jc w:val="both"/>
        <w:rPr>
          <w:rFonts w:ascii="Narkisim" w:hAnsi="Narkisim" w:cs="David"/>
          <w:rtl/>
        </w:rPr>
      </w:pPr>
    </w:p>
    <w:p w:rsidR="003F106D" w:rsidRPr="005E7722" w:rsidRDefault="003F106D" w:rsidP="003F106D">
      <w:pPr>
        <w:spacing w:line="360" w:lineRule="auto"/>
        <w:jc w:val="both"/>
        <w:rPr>
          <w:rFonts w:ascii="Narkisim" w:hAnsi="Narkisim" w:cs="David"/>
          <w:rtl/>
        </w:rPr>
      </w:pPr>
      <w:r w:rsidRPr="005E7722">
        <w:rPr>
          <w:rFonts w:ascii="Narkisim" w:hAnsi="Narkisim" w:cs="David" w:hint="eastAsia"/>
          <w:rtl/>
        </w:rPr>
        <w:t>לאחר</w:t>
      </w:r>
      <w:r w:rsidRPr="005E7722">
        <w:rPr>
          <w:rFonts w:ascii="Narkisim" w:hAnsi="Narkisim" w:cs="David"/>
          <w:rtl/>
        </w:rPr>
        <w:t xml:space="preserve"> שבדקתי את העניין </w:t>
      </w:r>
      <w:r w:rsidRPr="005E7722">
        <w:rPr>
          <w:rFonts w:ascii="Narkisim" w:hAnsi="Narkisim" w:cs="David" w:hint="eastAsia"/>
          <w:rtl/>
        </w:rPr>
        <w:t>כמיטב</w:t>
      </w:r>
      <w:r w:rsidRPr="005E7722">
        <w:rPr>
          <w:rFonts w:ascii="Narkisim" w:hAnsi="Narkisim" w:cs="David"/>
          <w:rtl/>
        </w:rPr>
        <w:t xml:space="preserve"> יכולת</w:t>
      </w:r>
      <w:r w:rsidRPr="005E7722">
        <w:rPr>
          <w:rFonts w:ascii="Narkisim" w:hAnsi="Narkisim" w:cs="David" w:hint="eastAsia"/>
          <w:rtl/>
        </w:rPr>
        <w:t>י</w:t>
      </w:r>
      <w:r w:rsidRPr="005E7722">
        <w:rPr>
          <w:rFonts w:ascii="Narkisim" w:hAnsi="Narkisim" w:cs="David"/>
          <w:rtl/>
        </w:rPr>
        <w:t xml:space="preserve">, אני </w:t>
      </w:r>
      <w:r w:rsidRPr="005E7722">
        <w:rPr>
          <w:rFonts w:ascii="Narkisim" w:hAnsi="Narkisim" w:cs="David" w:hint="eastAsia"/>
          <w:rtl/>
        </w:rPr>
        <w:t>מצהיר</w:t>
      </w:r>
      <w:r w:rsidRPr="005E7722">
        <w:rPr>
          <w:rFonts w:ascii="Narkisim" w:hAnsi="Narkisim" w:cs="David"/>
          <w:rtl/>
        </w:rPr>
        <w:t xml:space="preserve">/ה ומתחייב/ת כי אין לי </w:t>
      </w:r>
      <w:r w:rsidRPr="005E7722">
        <w:rPr>
          <w:rFonts w:ascii="Narkisim" w:hAnsi="Narkisim" w:cs="David" w:hint="eastAsia"/>
          <w:rtl/>
        </w:rPr>
        <w:t>עצמי</w:t>
      </w:r>
      <w:r w:rsidRPr="005E7722">
        <w:rPr>
          <w:rFonts w:ascii="Narkisim" w:hAnsi="Narkisim" w:cs="David"/>
          <w:rtl/>
        </w:rPr>
        <w:t xml:space="preserve"> או לבני משפחתי הקרובה, כל עניין כלכלי או אחר </w:t>
      </w:r>
      <w:r w:rsidRPr="005E7722">
        <w:rPr>
          <w:rFonts w:ascii="Narkisim" w:hAnsi="Narkisim" w:cs="David" w:hint="eastAsia"/>
          <w:rtl/>
        </w:rPr>
        <w:t>העלול</w:t>
      </w:r>
      <w:r w:rsidRPr="005E7722">
        <w:rPr>
          <w:rFonts w:ascii="Narkisim" w:hAnsi="Narkisim" w:cs="David"/>
          <w:rtl/>
        </w:rPr>
        <w:t xml:space="preserve"> לעמוד בניגוד עניינים או בחשש לניגוד עניינים עם הד</w:t>
      </w:r>
      <w:r w:rsidRPr="005E7722">
        <w:rPr>
          <w:rFonts w:ascii="Narkisim" w:hAnsi="Narkisim" w:cs="David" w:hint="eastAsia"/>
          <w:rtl/>
        </w:rPr>
        <w:t>רישה</w:t>
      </w:r>
      <w:r w:rsidRPr="005E7722">
        <w:rPr>
          <w:rFonts w:ascii="Narkisim" w:hAnsi="Narkisim" w:cs="David"/>
          <w:rtl/>
        </w:rPr>
        <w:t xml:space="preserve"> </w:t>
      </w:r>
      <w:r w:rsidRPr="005E7722">
        <w:rPr>
          <w:rFonts w:ascii="Narkisim" w:hAnsi="Narkisim" w:cs="David" w:hint="cs"/>
          <w:rtl/>
        </w:rPr>
        <w:t>והציוד</w:t>
      </w:r>
      <w:r w:rsidRPr="005E7722">
        <w:rPr>
          <w:rFonts w:ascii="Narkisim" w:hAnsi="Narkisim" w:cs="David"/>
          <w:rtl/>
        </w:rPr>
        <w:t xml:space="preserve"> נשוא הדרישה </w:t>
      </w:r>
      <w:r w:rsidRPr="005E7722">
        <w:rPr>
          <w:rFonts w:ascii="Narkisim" w:hAnsi="Narkisim" w:cs="David" w:hint="eastAsia"/>
          <w:rtl/>
        </w:rPr>
        <w:t>הנ</w:t>
      </w:r>
      <w:r w:rsidRPr="005E7722">
        <w:rPr>
          <w:rFonts w:ascii="Narkisim" w:hAnsi="Narkisim" w:cs="David"/>
          <w:rtl/>
        </w:rPr>
        <w:t>"</w:t>
      </w:r>
      <w:r w:rsidRPr="005E7722">
        <w:rPr>
          <w:rFonts w:ascii="Narkisim" w:hAnsi="Narkisim" w:cs="David" w:hint="eastAsia"/>
          <w:rtl/>
        </w:rPr>
        <w:t>ל</w:t>
      </w:r>
      <w:r w:rsidRPr="005E7722">
        <w:rPr>
          <w:rFonts w:ascii="Narkisim" w:hAnsi="Narkisim" w:cs="David"/>
          <w:rtl/>
        </w:rPr>
        <w:t xml:space="preserve">, או ליצור חשש לניגוד עניינים כזה. </w:t>
      </w:r>
      <w:r w:rsidRPr="005E7722">
        <w:rPr>
          <w:rFonts w:ascii="Narkisim" w:hAnsi="Narkisim" w:cs="David" w:hint="eastAsia"/>
          <w:rtl/>
        </w:rPr>
        <w:t>אני</w:t>
      </w:r>
      <w:r w:rsidRPr="005E7722">
        <w:rPr>
          <w:rFonts w:ascii="Narkisim" w:hAnsi="Narkisim" w:cs="David"/>
          <w:rtl/>
        </w:rPr>
        <w:t xml:space="preserve"> מתחייב/ת עוד, כי אם במהלך עבודתי כאמור, </w:t>
      </w:r>
      <w:r w:rsidRPr="005E7722">
        <w:rPr>
          <w:rFonts w:ascii="Narkisim" w:hAnsi="Narkisim" w:cs="David" w:hint="eastAsia"/>
          <w:rtl/>
        </w:rPr>
        <w:t>יובא</w:t>
      </w:r>
      <w:r w:rsidRPr="005E7722">
        <w:rPr>
          <w:rFonts w:ascii="Narkisim" w:hAnsi="Narkisim" w:cs="David"/>
          <w:rtl/>
        </w:rPr>
        <w:t xml:space="preserve"> לידיעתי ניגוד עניינים כאמור, או ליצור חשש לניגו</w:t>
      </w:r>
      <w:r w:rsidRPr="005E7722">
        <w:rPr>
          <w:rFonts w:ascii="Narkisim" w:hAnsi="Narkisim" w:cs="David" w:hint="eastAsia"/>
          <w:rtl/>
        </w:rPr>
        <w:t>ד</w:t>
      </w:r>
      <w:r w:rsidRPr="005E7722">
        <w:rPr>
          <w:rFonts w:ascii="Narkisim" w:hAnsi="Narkisim" w:cs="David"/>
          <w:rtl/>
        </w:rPr>
        <w:t xml:space="preserve"> עניינים כזה, אודיע עליו </w:t>
      </w:r>
      <w:r w:rsidRPr="005E7722">
        <w:rPr>
          <w:rFonts w:ascii="Narkisim" w:hAnsi="Narkisim" w:cs="David" w:hint="eastAsia"/>
          <w:rtl/>
        </w:rPr>
        <w:t>לכם</w:t>
      </w:r>
      <w:r w:rsidRPr="005E7722">
        <w:rPr>
          <w:rFonts w:ascii="Narkisim" w:hAnsi="Narkisim" w:cs="David"/>
          <w:rtl/>
        </w:rPr>
        <w:t xml:space="preserve"> ללא דיחוי.</w:t>
      </w:r>
    </w:p>
    <w:p w:rsidR="003F106D" w:rsidRPr="005E7722" w:rsidRDefault="003F106D" w:rsidP="003F106D">
      <w:pPr>
        <w:spacing w:line="360" w:lineRule="auto"/>
        <w:ind w:left="720" w:hanging="720"/>
        <w:jc w:val="both"/>
        <w:rPr>
          <w:rFonts w:ascii="Narkisim" w:hAnsi="Narkisim" w:cs="David"/>
          <w:rtl/>
        </w:rPr>
      </w:pPr>
    </w:p>
    <w:p w:rsidR="003F106D" w:rsidRPr="005E7722" w:rsidRDefault="003F106D" w:rsidP="003F106D">
      <w:pPr>
        <w:spacing w:line="360" w:lineRule="auto"/>
        <w:jc w:val="both"/>
        <w:rPr>
          <w:rFonts w:cs="David"/>
          <w:rtl/>
        </w:rPr>
      </w:pPr>
      <w:r w:rsidRPr="005E7722">
        <w:rPr>
          <w:rFonts w:cs="David"/>
          <w:rtl/>
        </w:rPr>
        <w:t>תאריך</w:t>
      </w:r>
      <w:r w:rsidRPr="005E7722">
        <w:rPr>
          <w:rFonts w:cs="David"/>
          <w:rtl/>
        </w:rPr>
        <w:tab/>
      </w:r>
      <w:r w:rsidRPr="005E7722">
        <w:rPr>
          <w:rFonts w:cs="David"/>
          <w:rtl/>
        </w:rPr>
        <w:tab/>
      </w:r>
      <w:r w:rsidRPr="005E7722">
        <w:rPr>
          <w:rFonts w:cs="David"/>
          <w:rtl/>
        </w:rPr>
        <w:tab/>
      </w:r>
      <w:r w:rsidRPr="005E7722">
        <w:rPr>
          <w:rFonts w:cs="David"/>
          <w:rtl/>
        </w:rPr>
        <w:tab/>
        <w:t xml:space="preserve">               שם</w:t>
      </w:r>
      <w:r w:rsidRPr="005E7722">
        <w:rPr>
          <w:rFonts w:cs="David"/>
          <w:rtl/>
        </w:rPr>
        <w:tab/>
      </w:r>
      <w:r w:rsidRPr="005E7722">
        <w:rPr>
          <w:rFonts w:cs="David"/>
          <w:rtl/>
        </w:rPr>
        <w:tab/>
        <w:t xml:space="preserve">             חתימה וחותמת</w:t>
      </w:r>
    </w:p>
    <w:p w:rsidR="003F106D" w:rsidRPr="005E7722" w:rsidRDefault="003F106D" w:rsidP="003F106D">
      <w:pPr>
        <w:spacing w:line="360" w:lineRule="auto"/>
        <w:jc w:val="both"/>
        <w:rPr>
          <w:rFonts w:cs="David"/>
          <w:rtl/>
        </w:rPr>
      </w:pPr>
      <w:r w:rsidRPr="005E7722">
        <w:rPr>
          <w:rFonts w:cs="David"/>
          <w:rtl/>
        </w:rPr>
        <w:t>__________________</w:t>
      </w:r>
      <w:r w:rsidRPr="005E7722">
        <w:rPr>
          <w:rFonts w:cs="David"/>
          <w:rtl/>
        </w:rPr>
        <w:tab/>
        <w:t>________________</w:t>
      </w:r>
      <w:r w:rsidRPr="005E7722">
        <w:rPr>
          <w:rFonts w:cs="David"/>
          <w:rtl/>
        </w:rPr>
        <w:tab/>
        <w:t>______________________</w:t>
      </w:r>
    </w:p>
    <w:p w:rsidR="003F106D" w:rsidRDefault="003F106D" w:rsidP="003F106D">
      <w:pPr>
        <w:widowControl/>
        <w:bidi w:val="0"/>
        <w:spacing w:after="200" w:line="276" w:lineRule="auto"/>
        <w:rPr>
          <w:rFonts w:cs="David"/>
          <w:b/>
          <w:bCs/>
          <w:sz w:val="40"/>
          <w:szCs w:val="40"/>
        </w:rPr>
      </w:pPr>
      <w:r>
        <w:rPr>
          <w:rtl/>
        </w:rPr>
        <w:br w:type="page"/>
      </w:r>
    </w:p>
    <w:p w:rsidR="003F106D" w:rsidRDefault="003F106D" w:rsidP="00C8719C">
      <w:pPr>
        <w:pStyle w:val="afffe"/>
        <w:rPr>
          <w:rtl/>
        </w:rPr>
      </w:pPr>
      <w:bookmarkStart w:id="1261" w:name="_Toc359958326"/>
      <w:r w:rsidRPr="00BD343C">
        <w:rPr>
          <w:rFonts w:hint="cs"/>
          <w:rtl/>
        </w:rPr>
        <w:lastRenderedPageBreak/>
        <w:t>נספח</w:t>
      </w:r>
      <w:r>
        <w:rPr>
          <w:rFonts w:hint="cs"/>
          <w:rtl/>
        </w:rPr>
        <w:t xml:space="preserve"> 0.6.6</w:t>
      </w:r>
      <w:r w:rsidRPr="00BD343C">
        <w:rPr>
          <w:rFonts w:hint="cs"/>
          <w:rtl/>
        </w:rPr>
        <w:t xml:space="preserve"> </w:t>
      </w:r>
      <w:r>
        <w:rPr>
          <w:rtl/>
        </w:rPr>
        <w:t>–</w:t>
      </w:r>
      <w:r w:rsidRPr="00BD343C">
        <w:rPr>
          <w:rFonts w:hint="cs"/>
          <w:rtl/>
        </w:rPr>
        <w:t xml:space="preserve"> </w:t>
      </w:r>
      <w:bookmarkEnd w:id="1209"/>
      <w:bookmarkEnd w:id="1259"/>
      <w:r>
        <w:rPr>
          <w:rFonts w:hint="cs"/>
          <w:rtl/>
        </w:rPr>
        <w:t>התחייבות לשמירת סודיות</w:t>
      </w:r>
      <w:bookmarkEnd w:id="1261"/>
    </w:p>
    <w:p w:rsidR="003F106D" w:rsidRPr="003E6DAA" w:rsidRDefault="003F106D" w:rsidP="003F106D">
      <w:pPr>
        <w:jc w:val="both"/>
        <w:rPr>
          <w:rFonts w:cs="David"/>
          <w:b/>
          <w:bCs/>
          <w:rtl/>
        </w:rPr>
      </w:pPr>
      <w:r w:rsidRPr="003E6DAA">
        <w:rPr>
          <w:rFonts w:cs="David" w:hint="cs"/>
          <w:b/>
          <w:bCs/>
          <w:rtl/>
        </w:rPr>
        <w:t>לכבוד</w:t>
      </w:r>
    </w:p>
    <w:p w:rsidR="003F106D" w:rsidRDefault="003F106D" w:rsidP="003F106D">
      <w:pPr>
        <w:jc w:val="both"/>
        <w:rPr>
          <w:rFonts w:cs="David"/>
          <w:b/>
          <w:bCs/>
          <w:rtl/>
        </w:rPr>
      </w:pPr>
      <w:r w:rsidRPr="00970630">
        <w:rPr>
          <w:rFonts w:cs="David" w:hint="cs"/>
          <w:b/>
          <w:bCs/>
          <w:rtl/>
        </w:rPr>
        <w:t>מינהל הרכש הממשלתי, החשב הכללי משרד האוצר</w:t>
      </w:r>
      <w:r w:rsidRPr="00970630">
        <w:rPr>
          <w:rFonts w:cs="David"/>
          <w:b/>
          <w:bCs/>
          <w:rtl/>
        </w:rPr>
        <w:t xml:space="preserve"> </w:t>
      </w:r>
    </w:p>
    <w:p w:rsidR="003F106D" w:rsidRPr="00970630" w:rsidRDefault="003F106D" w:rsidP="003F106D">
      <w:pPr>
        <w:jc w:val="both"/>
        <w:rPr>
          <w:rFonts w:cs="David"/>
          <w:b/>
          <w:bCs/>
          <w:rtl/>
        </w:rPr>
      </w:pPr>
    </w:p>
    <w:p w:rsidR="003F106D" w:rsidRPr="006B51B4" w:rsidRDefault="003F106D" w:rsidP="003F106D">
      <w:pPr>
        <w:spacing w:before="40" w:after="40"/>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D15A06">
        <w:rPr>
          <w:rFonts w:cs="David" w:hint="cs"/>
          <w:b/>
          <w:bCs/>
          <w:u w:val="single"/>
          <w:rtl/>
        </w:rPr>
        <w:t>המכרז</w:t>
      </w:r>
      <w:r>
        <w:rPr>
          <w:rFonts w:cs="David" w:hint="cs"/>
          <w:u w:val="single"/>
          <w:rtl/>
        </w:rPr>
        <w:t>")</w:t>
      </w:r>
    </w:p>
    <w:p w:rsidR="003F106D" w:rsidRDefault="003F106D" w:rsidP="003F106D">
      <w:pPr>
        <w:pStyle w:val="af3"/>
        <w:spacing w:before="0" w:beforeAutospacing="0" w:after="0"/>
        <w:jc w:val="center"/>
        <w:rPr>
          <w:rFonts w:cs="David"/>
          <w:b/>
          <w:bCs/>
          <w:sz w:val="28"/>
          <w:szCs w:val="28"/>
          <w:u w:val="single"/>
          <w:rtl/>
        </w:rPr>
      </w:pPr>
    </w:p>
    <w:p w:rsidR="003F106D" w:rsidRDefault="003F106D" w:rsidP="003F106D">
      <w:pPr>
        <w:spacing w:line="360" w:lineRule="auto"/>
        <w:jc w:val="both"/>
        <w:rPr>
          <w:rFonts w:cs="David"/>
          <w:rtl/>
        </w:rPr>
      </w:pPr>
      <w:r w:rsidRPr="00987C6B">
        <w:rPr>
          <w:rFonts w:cs="David"/>
          <w:rtl/>
        </w:rPr>
        <w:t>א</w:t>
      </w:r>
      <w:r w:rsidRPr="00987C6B">
        <w:rPr>
          <w:rFonts w:cs="David" w:hint="cs"/>
          <w:rtl/>
        </w:rPr>
        <w:t>ני הח"מ ____</w:t>
      </w:r>
      <w:r>
        <w:rPr>
          <w:rFonts w:cs="David" w:hint="cs"/>
          <w:rtl/>
        </w:rPr>
        <w:t>______</w:t>
      </w:r>
      <w:r w:rsidRPr="00987C6B">
        <w:rPr>
          <w:rFonts w:cs="David" w:hint="cs"/>
          <w:rtl/>
        </w:rPr>
        <w:t xml:space="preserve">______ ת.ז. _______________ </w:t>
      </w:r>
      <w:r>
        <w:rPr>
          <w:rFonts w:cs="David" w:hint="cs"/>
          <w:rtl/>
        </w:rPr>
        <w:t>מחברת _______________, אשר הינה המציע במכרז (להלן:"</w:t>
      </w:r>
      <w:r w:rsidRPr="00970630">
        <w:rPr>
          <w:rFonts w:cs="David" w:hint="cs"/>
          <w:b/>
          <w:bCs/>
          <w:rtl/>
        </w:rPr>
        <w:t>המציע</w:t>
      </w:r>
      <w:r>
        <w:rPr>
          <w:rFonts w:cs="David" w:hint="cs"/>
          <w:rtl/>
        </w:rPr>
        <w:t xml:space="preserve">") במכרז, מתחייב בזה בכתב כלפי מדינת ישראל, </w:t>
      </w:r>
      <w:r w:rsidRPr="00987C6B">
        <w:rPr>
          <w:rFonts w:cs="David" w:hint="cs"/>
          <w:rtl/>
        </w:rPr>
        <w:t>כדלקמן:</w:t>
      </w:r>
    </w:p>
    <w:p w:rsidR="003F106D" w:rsidRPr="00B805FA" w:rsidRDefault="003F106D" w:rsidP="003F106D">
      <w:pPr>
        <w:pStyle w:val="afff9"/>
        <w:widowControl w:val="0"/>
        <w:spacing w:line="360" w:lineRule="auto"/>
        <w:rPr>
          <w:sz w:val="16"/>
          <w:szCs w:val="16"/>
          <w:rtl/>
        </w:rPr>
      </w:pPr>
    </w:p>
    <w:p w:rsidR="003F106D" w:rsidRPr="00926B7D" w:rsidRDefault="003F106D" w:rsidP="003F106D">
      <w:pPr>
        <w:spacing w:line="360" w:lineRule="auto"/>
        <w:jc w:val="both"/>
        <w:rPr>
          <w:rFonts w:cs="David"/>
          <w:rtl/>
          <w14:shadow w14:blurRad="50800" w14:dist="38100" w14:dir="2700000" w14:sx="100000" w14:sy="100000" w14:kx="0" w14:ky="0" w14:algn="tl">
            <w14:srgbClr w14:val="000000">
              <w14:alpha w14:val="60000"/>
            </w14:srgbClr>
          </w14:shadow>
        </w:rPr>
      </w:pPr>
      <w:r w:rsidRPr="00B805FA">
        <w:rPr>
          <w:rFonts w:cs="David"/>
          <w:b/>
          <w:bCs/>
          <w:rtl/>
        </w:rPr>
        <w:t>הואיל</w:t>
      </w:r>
      <w:r w:rsidRPr="00B805FA">
        <w:rPr>
          <w:rFonts w:cs="David"/>
          <w:rtl/>
        </w:rPr>
        <w:tab/>
      </w:r>
      <w:r w:rsidRPr="00B805FA">
        <w:rPr>
          <w:rFonts w:cs="David" w:hint="cs"/>
          <w:rtl/>
        </w:rPr>
        <w:t xml:space="preserve">ועורך המכרז/המזמין מתכוון לרכוש </w:t>
      </w:r>
      <w:r>
        <w:rPr>
          <w:rFonts w:cs="David" w:hint="cs"/>
          <w:rtl/>
        </w:rPr>
        <w:t>שירותי חכירה תפעולית</w:t>
      </w:r>
      <w:r w:rsidRPr="00B805FA">
        <w:rPr>
          <w:rFonts w:cs="David" w:hint="cs"/>
          <w:rtl/>
        </w:rPr>
        <w:t xml:space="preserve"> כמפורט במכרז</w:t>
      </w:r>
      <w:r>
        <w:rPr>
          <w:rFonts w:cs="David" w:hint="cs"/>
          <w:rtl/>
        </w:rPr>
        <w:t>;</w:t>
      </w:r>
      <w:r w:rsidRPr="00B805FA">
        <w:rPr>
          <w:rFonts w:cs="David" w:hint="cs"/>
          <w:rtl/>
        </w:rPr>
        <w:t xml:space="preserve"> </w:t>
      </w:r>
    </w:p>
    <w:p w:rsidR="003F106D" w:rsidRPr="00B805FA" w:rsidRDefault="003F106D" w:rsidP="003F106D">
      <w:pPr>
        <w:pStyle w:val="afffa"/>
        <w:widowControl w:val="0"/>
        <w:spacing w:line="360" w:lineRule="auto"/>
        <w:rPr>
          <w:sz w:val="24"/>
          <w:rtl/>
        </w:rPr>
      </w:pPr>
      <w:r w:rsidRPr="00B805FA">
        <w:rPr>
          <w:b/>
          <w:bCs/>
          <w:sz w:val="24"/>
          <w:rtl/>
        </w:rPr>
        <w:t>והואיל</w:t>
      </w:r>
      <w:r w:rsidRPr="00B805FA">
        <w:rPr>
          <w:sz w:val="24"/>
          <w:rtl/>
        </w:rPr>
        <w:tab/>
      </w:r>
      <w:r>
        <w:rPr>
          <w:rFonts w:hint="cs"/>
          <w:sz w:val="24"/>
          <w:rtl/>
        </w:rPr>
        <w:t xml:space="preserve">ובכוונתי להיות </w:t>
      </w:r>
      <w:r w:rsidRPr="00B805FA">
        <w:rPr>
          <w:sz w:val="24"/>
          <w:rtl/>
        </w:rPr>
        <w:t>מועסק בקשר ל</w:t>
      </w:r>
      <w:r w:rsidRPr="00B805FA">
        <w:rPr>
          <w:rFonts w:hint="cs"/>
          <w:sz w:val="24"/>
          <w:rtl/>
        </w:rPr>
        <w:t>אספקת</w:t>
      </w:r>
      <w:r w:rsidRPr="00B805FA">
        <w:rPr>
          <w:sz w:val="24"/>
          <w:rtl/>
        </w:rPr>
        <w:t xml:space="preserve"> ה</w:t>
      </w:r>
      <w:r w:rsidRPr="00B805FA">
        <w:rPr>
          <w:rFonts w:hint="cs"/>
          <w:sz w:val="24"/>
          <w:rtl/>
        </w:rPr>
        <w:t>ציוד ו</w:t>
      </w:r>
      <w:r>
        <w:rPr>
          <w:rFonts w:hint="cs"/>
          <w:sz w:val="24"/>
          <w:rtl/>
        </w:rPr>
        <w:t xml:space="preserve">מתן שירותי חכירה תפעולית </w:t>
      </w:r>
      <w:r w:rsidRPr="00B805FA">
        <w:rPr>
          <w:rFonts w:hint="cs"/>
          <w:sz w:val="24"/>
          <w:rtl/>
        </w:rPr>
        <w:t>כמפורט במכרז</w:t>
      </w:r>
      <w:r w:rsidRPr="00B805FA">
        <w:rPr>
          <w:sz w:val="24"/>
          <w:rtl/>
        </w:rPr>
        <w:t>;</w:t>
      </w:r>
    </w:p>
    <w:p w:rsidR="003F106D" w:rsidRPr="00B805FA" w:rsidRDefault="003F106D" w:rsidP="003F106D">
      <w:pPr>
        <w:pStyle w:val="afffa"/>
        <w:widowControl w:val="0"/>
        <w:spacing w:line="360" w:lineRule="auto"/>
        <w:rPr>
          <w:sz w:val="24"/>
          <w:rtl/>
        </w:rPr>
      </w:pPr>
      <w:r w:rsidRPr="00B805FA">
        <w:rPr>
          <w:b/>
          <w:bCs/>
          <w:sz w:val="24"/>
          <w:rtl/>
        </w:rPr>
        <w:t>והואיל</w:t>
      </w:r>
      <w:r w:rsidRPr="00B805FA">
        <w:rPr>
          <w:sz w:val="24"/>
          <w:rtl/>
        </w:rPr>
        <w:tab/>
        <w:t>והנני עשוי לה</w:t>
      </w:r>
      <w:r w:rsidRPr="00B805FA">
        <w:rPr>
          <w:rFonts w:hint="cs"/>
          <w:sz w:val="24"/>
          <w:rtl/>
        </w:rPr>
        <w:t>י</w:t>
      </w:r>
      <w:r w:rsidRPr="00B805FA">
        <w:rPr>
          <w:sz w:val="24"/>
          <w:rtl/>
        </w:rPr>
        <w:t xml:space="preserve">חשף לסודות </w:t>
      </w:r>
      <w:r w:rsidRPr="00B805FA">
        <w:rPr>
          <w:rFonts w:hint="cs"/>
          <w:sz w:val="24"/>
          <w:rtl/>
        </w:rPr>
        <w:t xml:space="preserve">מקצועיים </w:t>
      </w:r>
      <w:r w:rsidRPr="00B805FA">
        <w:rPr>
          <w:sz w:val="24"/>
          <w:rtl/>
        </w:rPr>
        <w:t>עליהם מעונ</w:t>
      </w:r>
      <w:r w:rsidRPr="00B805FA">
        <w:rPr>
          <w:rFonts w:hint="cs"/>
          <w:sz w:val="24"/>
          <w:rtl/>
        </w:rPr>
        <w:t>י</w:t>
      </w:r>
      <w:r w:rsidRPr="00B805FA">
        <w:rPr>
          <w:sz w:val="24"/>
          <w:rtl/>
        </w:rPr>
        <w:t>ינת מדינת ישראל להגן</w:t>
      </w:r>
      <w:r w:rsidRPr="00B805FA">
        <w:rPr>
          <w:rFonts w:hint="cs"/>
          <w:sz w:val="24"/>
          <w:rtl/>
        </w:rPr>
        <w:t>;</w:t>
      </w:r>
    </w:p>
    <w:p w:rsidR="003F106D" w:rsidRPr="00B805FA" w:rsidRDefault="003F106D" w:rsidP="003F106D">
      <w:pPr>
        <w:pStyle w:val="afffa"/>
        <w:widowControl w:val="0"/>
        <w:spacing w:line="360" w:lineRule="auto"/>
        <w:outlineLvl w:val="0"/>
        <w:rPr>
          <w:b/>
          <w:bCs/>
          <w:sz w:val="24"/>
          <w:rtl/>
        </w:rPr>
      </w:pPr>
      <w:bookmarkStart w:id="1262" w:name="_Toc201561642"/>
      <w:bookmarkStart w:id="1263" w:name="_Toc201636770"/>
      <w:bookmarkStart w:id="1264" w:name="_Toc201895081"/>
      <w:bookmarkStart w:id="1265" w:name="_Toc240770176"/>
      <w:bookmarkStart w:id="1266" w:name="_Toc240771668"/>
      <w:bookmarkStart w:id="1267" w:name="_Toc252446133"/>
      <w:r w:rsidRPr="00B805FA">
        <w:rPr>
          <w:b/>
          <w:bCs/>
          <w:sz w:val="24"/>
          <w:rtl/>
        </w:rPr>
        <w:t>לפיכך הנני מתחייב כלפי מדינת ישראל כדלקמן:</w:t>
      </w:r>
      <w:bookmarkEnd w:id="1262"/>
      <w:bookmarkEnd w:id="1263"/>
      <w:bookmarkEnd w:id="1264"/>
      <w:bookmarkEnd w:id="1265"/>
      <w:bookmarkEnd w:id="1266"/>
      <w:bookmarkEnd w:id="1267"/>
    </w:p>
    <w:p w:rsidR="003F106D" w:rsidRPr="00B805FA" w:rsidRDefault="003F106D" w:rsidP="003F106D">
      <w:pPr>
        <w:spacing w:line="360" w:lineRule="auto"/>
        <w:outlineLvl w:val="0"/>
        <w:rPr>
          <w:rFonts w:cs="David"/>
          <w:b/>
          <w:bCs/>
          <w:rtl/>
        </w:rPr>
      </w:pPr>
      <w:bookmarkStart w:id="1268" w:name="_Toc201561643"/>
      <w:bookmarkStart w:id="1269" w:name="_Toc201636771"/>
      <w:bookmarkStart w:id="1270" w:name="_Toc201895082"/>
      <w:bookmarkStart w:id="1271" w:name="_Toc240770177"/>
      <w:bookmarkStart w:id="1272" w:name="_Toc240771669"/>
      <w:bookmarkStart w:id="1273" w:name="_Toc252446134"/>
      <w:r w:rsidRPr="00B805FA">
        <w:rPr>
          <w:rFonts w:cs="David"/>
          <w:b/>
          <w:bCs/>
          <w:rtl/>
        </w:rPr>
        <w:t>הגדרות</w:t>
      </w:r>
      <w:bookmarkEnd w:id="1268"/>
      <w:bookmarkEnd w:id="1269"/>
      <w:bookmarkEnd w:id="1270"/>
      <w:r>
        <w:rPr>
          <w:rFonts w:cs="David" w:hint="cs"/>
          <w:b/>
          <w:bCs/>
          <w:rtl/>
        </w:rPr>
        <w:t>:</w:t>
      </w:r>
      <w:bookmarkEnd w:id="1271"/>
      <w:bookmarkEnd w:id="1272"/>
      <w:bookmarkEnd w:id="1273"/>
    </w:p>
    <w:p w:rsidR="003F106D" w:rsidRPr="00B805FA" w:rsidRDefault="003F106D" w:rsidP="003F106D">
      <w:pPr>
        <w:pStyle w:val="N1"/>
        <w:widowControl w:val="0"/>
        <w:spacing w:line="360" w:lineRule="auto"/>
        <w:ind w:left="0"/>
        <w:rPr>
          <w:sz w:val="24"/>
          <w:rtl/>
        </w:rPr>
      </w:pPr>
      <w:r w:rsidRPr="00B805FA">
        <w:rPr>
          <w:sz w:val="24"/>
          <w:rtl/>
        </w:rPr>
        <w:t>בהתחייבות זו תהיה למונחים הבאים המשמעות המופיעה לצידם:</w:t>
      </w:r>
    </w:p>
    <w:p w:rsidR="003F106D" w:rsidRPr="00B805FA" w:rsidRDefault="003F106D" w:rsidP="003F106D">
      <w:pPr>
        <w:pStyle w:val="afffb"/>
        <w:widowControl w:val="0"/>
        <w:spacing w:before="120" w:after="120"/>
        <w:ind w:left="1979" w:hanging="1980"/>
        <w:rPr>
          <w:sz w:val="24"/>
          <w:rtl/>
        </w:rPr>
      </w:pPr>
      <w:r w:rsidRPr="00B805FA">
        <w:rPr>
          <w:rFonts w:hint="cs"/>
          <w:b/>
          <w:bCs/>
          <w:sz w:val="24"/>
          <w:rtl/>
        </w:rPr>
        <w:t>"המכשירים"</w:t>
      </w:r>
      <w:r w:rsidRPr="00B805FA">
        <w:rPr>
          <w:rFonts w:hint="cs"/>
          <w:sz w:val="24"/>
          <w:rtl/>
        </w:rPr>
        <w:t xml:space="preserve"> - </w:t>
      </w:r>
      <w:r w:rsidRPr="00B805FA">
        <w:rPr>
          <w:rFonts w:hint="cs"/>
          <w:sz w:val="24"/>
          <w:rtl/>
        </w:rPr>
        <w:tab/>
        <w:t xml:space="preserve">אספקת ציוד ושירותי </w:t>
      </w:r>
      <w:r>
        <w:rPr>
          <w:rFonts w:hint="cs"/>
          <w:sz w:val="24"/>
          <w:rtl/>
        </w:rPr>
        <w:t xml:space="preserve">חכירה תפעולית כהגדרתם </w:t>
      </w:r>
      <w:r w:rsidRPr="00B805FA">
        <w:rPr>
          <w:rFonts w:hint="cs"/>
          <w:sz w:val="24"/>
          <w:rtl/>
        </w:rPr>
        <w:t xml:space="preserve">במכרז.  </w:t>
      </w:r>
    </w:p>
    <w:p w:rsidR="003F106D" w:rsidRPr="00B805FA" w:rsidRDefault="003F106D" w:rsidP="003F106D">
      <w:pPr>
        <w:pStyle w:val="afffb"/>
        <w:widowControl w:val="0"/>
        <w:spacing w:before="120" w:after="120"/>
        <w:ind w:left="1979" w:hanging="1980"/>
        <w:rPr>
          <w:sz w:val="24"/>
          <w:rtl/>
        </w:rPr>
      </w:pPr>
      <w:r w:rsidRPr="00B805FA">
        <w:rPr>
          <w:b/>
          <w:bCs/>
          <w:sz w:val="24"/>
          <w:rtl/>
        </w:rPr>
        <w:t>"מידע"</w:t>
      </w:r>
      <w:r w:rsidRPr="00B805FA">
        <w:rPr>
          <w:sz w:val="24"/>
          <w:rtl/>
        </w:rPr>
        <w:t xml:space="preserve"> -</w:t>
      </w:r>
      <w:r w:rsidRPr="00B805FA">
        <w:rPr>
          <w:sz w:val="24"/>
          <w:rtl/>
        </w:rPr>
        <w:tab/>
        <w:t>כל מידע (</w:t>
      </w:r>
      <w:r w:rsidRPr="00B805FA">
        <w:rPr>
          <w:sz w:val="24"/>
        </w:rPr>
        <w:t>Information</w:t>
      </w:r>
      <w:r w:rsidRPr="00B805FA">
        <w:rPr>
          <w:sz w:val="24"/>
          <w:rtl/>
        </w:rPr>
        <w:t>), ידע (</w:t>
      </w:r>
      <w:r w:rsidRPr="00B805FA">
        <w:rPr>
          <w:sz w:val="24"/>
        </w:rPr>
        <w:t>Know-How</w:t>
      </w:r>
      <w:r w:rsidRPr="00B805FA">
        <w:rPr>
          <w:sz w:val="24"/>
          <w:rtl/>
        </w:rPr>
        <w:t>), ידיעה, מסמך, תכתובת, תוכנית, נתון, מודל, חוות דעת, מסקנה וכל דבר אחר כיוצ"ב הקשור ב</w:t>
      </w:r>
      <w:r w:rsidRPr="00B805FA">
        <w:rPr>
          <w:rFonts w:hint="cs"/>
          <w:sz w:val="24"/>
          <w:rtl/>
        </w:rPr>
        <w:t>אספקת</w:t>
      </w:r>
      <w:r w:rsidRPr="00B805FA">
        <w:rPr>
          <w:sz w:val="24"/>
          <w:rtl/>
        </w:rPr>
        <w:t xml:space="preserve"> ה</w:t>
      </w:r>
      <w:r w:rsidRPr="00B805FA">
        <w:rPr>
          <w:rFonts w:hint="cs"/>
          <w:sz w:val="24"/>
          <w:rtl/>
        </w:rPr>
        <w:t>מכשירים</w:t>
      </w:r>
      <w:r w:rsidRPr="00B805FA">
        <w:rPr>
          <w:sz w:val="24"/>
          <w:rtl/>
        </w:rPr>
        <w:t xml:space="preserve"> בין בכתב ובין בע"פ ו/או בכל צורה או דרך של שימור ידיעות בצורה חשמלית ו/או אלקטרונית ו/או אופטית ו/או מגנטית ו/או אחרת.</w:t>
      </w:r>
    </w:p>
    <w:p w:rsidR="003F106D" w:rsidRPr="00B805FA" w:rsidRDefault="003F106D" w:rsidP="003F106D">
      <w:pPr>
        <w:pStyle w:val="afffb"/>
        <w:widowControl w:val="0"/>
        <w:spacing w:before="120" w:after="120"/>
        <w:ind w:left="1979"/>
        <w:rPr>
          <w:sz w:val="24"/>
          <w:rtl/>
        </w:rPr>
      </w:pPr>
      <w:r w:rsidRPr="00B805FA">
        <w:rPr>
          <w:b/>
          <w:bCs/>
          <w:sz w:val="24"/>
          <w:rtl/>
        </w:rPr>
        <w:t xml:space="preserve">"סודות מקצועיים" </w:t>
      </w:r>
      <w:r w:rsidRPr="00B805FA">
        <w:rPr>
          <w:sz w:val="24"/>
          <w:rtl/>
        </w:rPr>
        <w:t>-</w:t>
      </w:r>
      <w:r w:rsidRPr="00B805FA">
        <w:rPr>
          <w:sz w:val="24"/>
          <w:rtl/>
        </w:rPr>
        <w:tab/>
        <w:t>כל מידע אשר יגיע לידי בקשר ל</w:t>
      </w:r>
      <w:r w:rsidRPr="00B805FA">
        <w:rPr>
          <w:rFonts w:hint="cs"/>
          <w:sz w:val="24"/>
          <w:rtl/>
        </w:rPr>
        <w:t>אספקת</w:t>
      </w:r>
      <w:r w:rsidRPr="00B805FA">
        <w:rPr>
          <w:sz w:val="24"/>
          <w:rtl/>
        </w:rPr>
        <w:t xml:space="preserve"> ה</w:t>
      </w:r>
      <w:r w:rsidRPr="00B805FA">
        <w:rPr>
          <w:rFonts w:hint="cs"/>
          <w:sz w:val="24"/>
          <w:rtl/>
        </w:rPr>
        <w:t>מכשירים</w:t>
      </w:r>
      <w:r w:rsidRPr="00B805FA">
        <w:rPr>
          <w:sz w:val="24"/>
          <w:rtl/>
        </w:rPr>
        <w:t>, בין אם נתקבל במהלך מתן ה</w:t>
      </w:r>
      <w:r w:rsidRPr="00B805FA">
        <w:rPr>
          <w:rFonts w:hint="cs"/>
          <w:sz w:val="24"/>
          <w:rtl/>
        </w:rPr>
        <w:t>מכשירים</w:t>
      </w:r>
      <w:r w:rsidRPr="00B805FA">
        <w:rPr>
          <w:sz w:val="24"/>
          <w:rtl/>
        </w:rPr>
        <w:t xml:space="preserve"> או לאחר מכן, לרבות ומבלי לפגוע בכלליות האמור לעיל: מידע אשר ימסר ע</w:t>
      </w:r>
      <w:r>
        <w:rPr>
          <w:rFonts w:hint="cs"/>
          <w:sz w:val="24"/>
          <w:rtl/>
        </w:rPr>
        <w:t xml:space="preserve">ל ידי </w:t>
      </w:r>
      <w:r w:rsidRPr="00B805FA">
        <w:rPr>
          <w:sz w:val="24"/>
          <w:rtl/>
        </w:rPr>
        <w:t xml:space="preserve">מדינת ישראל ו/או כל גורם אחר ו/או מי מטעמה. </w:t>
      </w:r>
    </w:p>
    <w:p w:rsidR="003F106D" w:rsidRDefault="003F106D" w:rsidP="003F106D">
      <w:pPr>
        <w:spacing w:line="360" w:lineRule="auto"/>
        <w:outlineLvl w:val="0"/>
        <w:rPr>
          <w:rFonts w:cs="David"/>
          <w:b/>
          <w:bCs/>
          <w:rtl/>
        </w:rPr>
      </w:pPr>
      <w:bookmarkStart w:id="1274" w:name="_Toc201561644"/>
      <w:bookmarkStart w:id="1275" w:name="_Toc201636772"/>
    </w:p>
    <w:p w:rsidR="003F106D" w:rsidRPr="00B805FA" w:rsidRDefault="003F106D" w:rsidP="003F106D">
      <w:pPr>
        <w:spacing w:line="360" w:lineRule="auto"/>
        <w:outlineLvl w:val="0"/>
        <w:rPr>
          <w:rFonts w:cs="David"/>
          <w:b/>
          <w:bCs/>
          <w:rtl/>
        </w:rPr>
      </w:pPr>
      <w:bookmarkStart w:id="1276" w:name="_Toc240770178"/>
      <w:bookmarkStart w:id="1277" w:name="_Toc240771670"/>
      <w:bookmarkStart w:id="1278" w:name="_Toc252446135"/>
      <w:r w:rsidRPr="00B805FA">
        <w:rPr>
          <w:rFonts w:cs="David"/>
          <w:b/>
          <w:bCs/>
          <w:rtl/>
        </w:rPr>
        <w:t>שמירת סודיות</w:t>
      </w:r>
      <w:bookmarkEnd w:id="1274"/>
      <w:bookmarkEnd w:id="1275"/>
      <w:bookmarkEnd w:id="1276"/>
      <w:bookmarkEnd w:id="1277"/>
      <w:bookmarkEnd w:id="1278"/>
    </w:p>
    <w:p w:rsidR="003F106D" w:rsidRPr="00B805FA" w:rsidRDefault="003F106D" w:rsidP="003F106D">
      <w:pPr>
        <w:spacing w:line="360" w:lineRule="auto"/>
        <w:jc w:val="both"/>
        <w:rPr>
          <w:rFonts w:cs="David"/>
          <w:rtl/>
        </w:rPr>
      </w:pPr>
      <w:r w:rsidRPr="00B805FA">
        <w:rPr>
          <w:rFonts w:cs="David"/>
          <w:rtl/>
        </w:rPr>
        <w:t xml:space="preserve">הנני מתחייב לשמור את המידע ו/או הסודות המקצועיים בסודיות מוחלטת ולעשות בהם שימוש אך ורק לצורך </w:t>
      </w:r>
      <w:r w:rsidRPr="00B805FA">
        <w:rPr>
          <w:rFonts w:cs="David" w:hint="cs"/>
          <w:rtl/>
        </w:rPr>
        <w:t xml:space="preserve">אספקת </w:t>
      </w:r>
      <w:r w:rsidRPr="00B805FA">
        <w:rPr>
          <w:rFonts w:cs="David"/>
          <w:rtl/>
        </w:rPr>
        <w:t>ה</w:t>
      </w:r>
      <w:r w:rsidRPr="00B805FA">
        <w:rPr>
          <w:rFonts w:cs="David" w:hint="cs"/>
          <w:rtl/>
        </w:rPr>
        <w:t>מכשירים</w:t>
      </w:r>
      <w:r w:rsidRPr="00B805FA">
        <w:rPr>
          <w:rFonts w:cs="David"/>
          <w:rtl/>
        </w:rPr>
        <w:t>. למען הסר ספק, ומבלי לפגוע בכלליות האמור, הנני מתחייב לא לפרסם, להעביר, להודיע, למסור או להביא לידיעת כל אדם</w:t>
      </w:r>
      <w:r>
        <w:rPr>
          <w:rFonts w:cs="David"/>
          <w:rtl/>
        </w:rPr>
        <w:t xml:space="preserve"> את המידע ו/או הסודות המקצועיים</w:t>
      </w:r>
      <w:r>
        <w:rPr>
          <w:rFonts w:cs="David" w:hint="cs"/>
          <w:rtl/>
        </w:rPr>
        <w:t xml:space="preserve">, </w:t>
      </w:r>
      <w:r w:rsidRPr="00EC628F">
        <w:rPr>
          <w:rFonts w:cs="David" w:hint="cs"/>
          <w:rtl/>
        </w:rPr>
        <w:t>למעט מידע שהוא בנחלת הכלל או מידע שיש למסור על פי כל דין.</w:t>
      </w:r>
    </w:p>
    <w:p w:rsidR="003F106D" w:rsidRDefault="003F106D" w:rsidP="003F106D">
      <w:pPr>
        <w:spacing w:line="360" w:lineRule="auto"/>
        <w:jc w:val="both"/>
        <w:rPr>
          <w:rFonts w:cs="David"/>
          <w:rtl/>
        </w:rPr>
      </w:pPr>
      <w:r w:rsidRPr="00B805FA">
        <w:rPr>
          <w:rFonts w:cs="David"/>
          <w:rtl/>
        </w:rPr>
        <w:t>הנני מצהיר כי ידוע לי שאי מילוי התחייבויותיי מהוות עבירה לפי פרק ז' (ביטחון המדינה, יחסי חוץ וסודות רשמיים) לחוק העונשין, תשל"ז - 1977.</w:t>
      </w:r>
    </w:p>
    <w:p w:rsidR="003F106D" w:rsidRPr="00EC628F" w:rsidRDefault="003F106D" w:rsidP="003F106D">
      <w:pPr>
        <w:spacing w:line="360" w:lineRule="auto"/>
        <w:jc w:val="both"/>
        <w:rPr>
          <w:rFonts w:cs="David"/>
          <w:rtl/>
        </w:rPr>
      </w:pPr>
      <w:r>
        <w:rPr>
          <w:rFonts w:cs="David" w:hint="cs"/>
          <w:rtl/>
        </w:rPr>
        <w:t>הנני מתחייב כי אם אבחר כזוכה במכרז אדאג לכך שכל עובדיי וכל אדם מטעמי המספק ציוד או הקשור בכל דרך שהיא למכרז ולמימושו, יקיים את האמור בהתחייבות זו ויחתום על התחייבות לשמירת סודיות.</w:t>
      </w:r>
    </w:p>
    <w:p w:rsidR="003F106D" w:rsidRPr="00F10AD5" w:rsidRDefault="003F106D" w:rsidP="003F106D">
      <w:pPr>
        <w:spacing w:line="360" w:lineRule="auto"/>
        <w:rPr>
          <w:rFonts w:cs="David"/>
          <w:b/>
          <w:bCs/>
          <w:rtl/>
        </w:rPr>
      </w:pPr>
      <w:r>
        <w:rPr>
          <w:rFonts w:cs="David" w:hint="cs"/>
          <w:b/>
          <w:bCs/>
          <w:rtl/>
        </w:rPr>
        <w:t>ו</w:t>
      </w:r>
      <w:r w:rsidRPr="00B805FA">
        <w:rPr>
          <w:rFonts w:cs="David"/>
          <w:b/>
          <w:bCs/>
          <w:rtl/>
        </w:rPr>
        <w:t>לראיה באתי על החתום:</w:t>
      </w:r>
      <w:r w:rsidRPr="00B805FA">
        <w:rPr>
          <w:rFonts w:cs="David" w:hint="cs"/>
          <w:b/>
          <w:bCs/>
          <w:rtl/>
        </w:rPr>
        <w:tab/>
      </w:r>
      <w:r w:rsidRPr="00F10AD5">
        <w:rPr>
          <w:rFonts w:cs="David"/>
          <w:b/>
          <w:bCs/>
          <w:rtl/>
        </w:rPr>
        <w:t>________</w:t>
      </w:r>
      <w:r w:rsidRPr="00F10AD5">
        <w:rPr>
          <w:rFonts w:cs="David" w:hint="cs"/>
          <w:b/>
          <w:bCs/>
          <w:rtl/>
        </w:rPr>
        <w:t>___</w:t>
      </w:r>
      <w:r w:rsidRPr="00F10AD5">
        <w:rPr>
          <w:rFonts w:cs="David"/>
          <w:b/>
          <w:bCs/>
          <w:rtl/>
        </w:rPr>
        <w:t>_______</w:t>
      </w:r>
      <w:bookmarkStart w:id="1279" w:name="_Toc185193119"/>
      <w:bookmarkStart w:id="1280" w:name="_Toc78167947"/>
      <w:r w:rsidRPr="00F10AD5">
        <w:rPr>
          <w:rFonts w:cs="David" w:hint="cs"/>
          <w:b/>
          <w:bCs/>
          <w:rtl/>
        </w:rPr>
        <w:t xml:space="preserve"> תאריך: ____________________</w:t>
      </w:r>
    </w:p>
    <w:p w:rsidR="003F106D" w:rsidRPr="00B805FA" w:rsidRDefault="003F106D" w:rsidP="00C8719C">
      <w:pPr>
        <w:pStyle w:val="afffe"/>
        <w:rPr>
          <w:rtl/>
        </w:rPr>
      </w:pPr>
      <w:bookmarkStart w:id="1281" w:name="_Toc359958327"/>
      <w:r w:rsidRPr="007A1D4E">
        <w:rPr>
          <w:rFonts w:hint="cs"/>
          <w:rtl/>
        </w:rPr>
        <w:lastRenderedPageBreak/>
        <w:t>נספח 0.6.8.2 - הצהרה על זמינות הפתרון וביצוע שינויים והתאמות</w:t>
      </w:r>
      <w:bookmarkEnd w:id="1281"/>
    </w:p>
    <w:bookmarkEnd w:id="1279"/>
    <w:p w:rsidR="003F106D" w:rsidRPr="003E6DAA" w:rsidRDefault="003F106D" w:rsidP="003F106D">
      <w:pPr>
        <w:jc w:val="both"/>
        <w:rPr>
          <w:rFonts w:cs="David"/>
          <w:b/>
          <w:bCs/>
          <w:rtl/>
        </w:rPr>
      </w:pPr>
      <w:r w:rsidRPr="003E6DAA">
        <w:rPr>
          <w:rFonts w:cs="David" w:hint="cs"/>
          <w:b/>
          <w:bCs/>
          <w:rtl/>
        </w:rPr>
        <w:t>לכבוד</w:t>
      </w:r>
    </w:p>
    <w:p w:rsidR="003F106D" w:rsidRDefault="003F106D" w:rsidP="003F106D">
      <w:pPr>
        <w:jc w:val="both"/>
        <w:rPr>
          <w:rFonts w:cs="David"/>
          <w:b/>
          <w:bCs/>
          <w:rtl/>
        </w:rPr>
      </w:pPr>
      <w:r w:rsidRPr="00970630">
        <w:rPr>
          <w:rFonts w:cs="David" w:hint="cs"/>
          <w:b/>
          <w:bCs/>
          <w:rtl/>
        </w:rPr>
        <w:t>מינהל הרכש הממשלתי, החשב הכללי משרד האוצר</w:t>
      </w:r>
      <w:r w:rsidRPr="00970630">
        <w:rPr>
          <w:rFonts w:cs="David"/>
          <w:b/>
          <w:bCs/>
          <w:rtl/>
        </w:rPr>
        <w:t xml:space="preserve"> </w:t>
      </w:r>
    </w:p>
    <w:p w:rsidR="003F106D" w:rsidRPr="00970630" w:rsidRDefault="003F106D" w:rsidP="003F106D">
      <w:pPr>
        <w:jc w:val="both"/>
        <w:rPr>
          <w:rFonts w:cs="David"/>
          <w:b/>
          <w:bCs/>
          <w:rtl/>
        </w:rPr>
      </w:pPr>
    </w:p>
    <w:p w:rsidR="003F106D" w:rsidRPr="006B51B4" w:rsidRDefault="003F106D" w:rsidP="003F106D">
      <w:pPr>
        <w:spacing w:before="40" w:after="40"/>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D15A06">
        <w:rPr>
          <w:rFonts w:cs="David" w:hint="cs"/>
          <w:b/>
          <w:bCs/>
          <w:u w:val="single"/>
          <w:rtl/>
        </w:rPr>
        <w:t>המכרז</w:t>
      </w:r>
      <w:r>
        <w:rPr>
          <w:rFonts w:cs="David" w:hint="cs"/>
          <w:u w:val="single"/>
          <w:rtl/>
        </w:rPr>
        <w:t>")</w:t>
      </w:r>
    </w:p>
    <w:p w:rsidR="003F106D" w:rsidRDefault="003F106D" w:rsidP="003F106D">
      <w:pPr>
        <w:pStyle w:val="af3"/>
        <w:spacing w:before="0" w:beforeAutospacing="0" w:after="0" w:line="240" w:lineRule="auto"/>
        <w:jc w:val="center"/>
        <w:rPr>
          <w:rFonts w:cs="David"/>
          <w:b/>
          <w:bCs/>
          <w:sz w:val="28"/>
          <w:szCs w:val="28"/>
          <w:u w:val="single"/>
          <w:rtl/>
        </w:rPr>
      </w:pPr>
      <w:r w:rsidRPr="00413B9A">
        <w:rPr>
          <w:rFonts w:cs="David" w:hint="cs"/>
          <w:b/>
          <w:bCs/>
          <w:sz w:val="28"/>
          <w:szCs w:val="28"/>
          <w:u w:val="single"/>
          <w:rtl/>
        </w:rPr>
        <w:t>תצהיר</w:t>
      </w:r>
    </w:p>
    <w:p w:rsidR="003F106D" w:rsidRDefault="003F106D" w:rsidP="003F106D">
      <w:pPr>
        <w:pStyle w:val="af3"/>
        <w:spacing w:before="0" w:beforeAutospacing="0" w:after="0"/>
        <w:jc w:val="center"/>
        <w:rPr>
          <w:rFonts w:cs="David"/>
          <w:b/>
          <w:bCs/>
          <w:sz w:val="28"/>
          <w:szCs w:val="28"/>
          <w:u w:val="single"/>
          <w:rtl/>
        </w:rPr>
      </w:pPr>
    </w:p>
    <w:p w:rsidR="003F106D" w:rsidRDefault="003F106D" w:rsidP="003F106D">
      <w:pPr>
        <w:spacing w:line="360" w:lineRule="auto"/>
        <w:jc w:val="both"/>
        <w:rPr>
          <w:rFonts w:cs="David"/>
          <w:rtl/>
        </w:rPr>
      </w:pPr>
      <w:r w:rsidRPr="00987C6B">
        <w:rPr>
          <w:rFonts w:cs="David"/>
          <w:rtl/>
        </w:rPr>
        <w:t>א</w:t>
      </w:r>
      <w:r w:rsidRPr="00987C6B">
        <w:rPr>
          <w:rFonts w:cs="David" w:hint="cs"/>
          <w:rtl/>
        </w:rPr>
        <w:t>ני הח"מ ____</w:t>
      </w:r>
      <w:r>
        <w:rPr>
          <w:rFonts w:cs="David" w:hint="cs"/>
          <w:rtl/>
        </w:rPr>
        <w:t>______</w:t>
      </w:r>
      <w:r w:rsidRPr="00987C6B">
        <w:rPr>
          <w:rFonts w:cs="David" w:hint="cs"/>
          <w:rtl/>
        </w:rPr>
        <w:t xml:space="preserve">______ ת.ז. _______________ </w:t>
      </w:r>
      <w:r>
        <w:rPr>
          <w:rFonts w:cs="David" w:hint="cs"/>
          <w:rtl/>
        </w:rPr>
        <w:t>מחברת _______________, אשר הינה המציע במכרז (להלן:"</w:t>
      </w:r>
      <w:r w:rsidRPr="00970630">
        <w:rPr>
          <w:rFonts w:cs="David" w:hint="cs"/>
          <w:b/>
          <w:bCs/>
          <w:rtl/>
        </w:rPr>
        <w:t>המציע</w:t>
      </w:r>
      <w:r>
        <w:rPr>
          <w:rFonts w:cs="David" w:hint="cs"/>
          <w:rtl/>
        </w:rPr>
        <w:t xml:space="preserve">"), </w:t>
      </w:r>
      <w:r w:rsidRPr="00987C6B">
        <w:rPr>
          <w:rFonts w:cs="David" w:hint="cs"/>
          <w:rtl/>
        </w:rPr>
        <w:t>לאחר שהוזהרתי כי עלי לומר את האמת וכי אהיה צפוי לעונשים הקבועים בחוק אם לא אעשה כן, מצהיר/ה בזה כדלקמן:</w:t>
      </w:r>
    </w:p>
    <w:p w:rsidR="003F106D" w:rsidRPr="00B805FA" w:rsidRDefault="003F106D" w:rsidP="003F106D">
      <w:pPr>
        <w:spacing w:line="360" w:lineRule="auto"/>
        <w:rPr>
          <w:rFonts w:cs="David"/>
          <w:sz w:val="16"/>
          <w:szCs w:val="16"/>
          <w:rtl/>
        </w:rPr>
      </w:pPr>
    </w:p>
    <w:p w:rsidR="003F106D" w:rsidRPr="00B805FA" w:rsidRDefault="003F106D" w:rsidP="003F106D">
      <w:pPr>
        <w:spacing w:line="360" w:lineRule="auto"/>
        <w:jc w:val="both"/>
        <w:rPr>
          <w:rFonts w:cs="David"/>
          <w:rtl/>
        </w:rPr>
      </w:pPr>
      <w:r w:rsidRPr="00B805FA">
        <w:rPr>
          <w:rFonts w:cs="David" w:hint="cs"/>
          <w:rtl/>
        </w:rPr>
        <w:t xml:space="preserve">אני מצהיר/ה כי הנני מוסמך/ת לתת תצהיר זה בשם המציע. </w:t>
      </w:r>
    </w:p>
    <w:p w:rsidR="003F106D" w:rsidRDefault="003F106D" w:rsidP="003F106D">
      <w:pPr>
        <w:pStyle w:val="RonnyBase"/>
        <w:spacing w:line="360" w:lineRule="auto"/>
        <w:rPr>
          <w:sz w:val="24"/>
          <w:szCs w:val="24"/>
          <w:rtl/>
        </w:rPr>
      </w:pPr>
      <w:r w:rsidRPr="00B805FA">
        <w:rPr>
          <w:rFonts w:hint="cs"/>
          <w:rtl/>
        </w:rPr>
        <w:t xml:space="preserve"> </w:t>
      </w:r>
      <w:r>
        <w:rPr>
          <w:rFonts w:hint="cs"/>
          <w:sz w:val="24"/>
          <w:szCs w:val="24"/>
          <w:rtl/>
        </w:rPr>
        <w:t>המציע מתחייב כי:</w:t>
      </w:r>
    </w:p>
    <w:p w:rsidR="003F106D" w:rsidRDefault="003F106D" w:rsidP="00C40D0B">
      <w:pPr>
        <w:pStyle w:val="RonnyBase"/>
        <w:keepLines w:val="0"/>
        <w:numPr>
          <w:ilvl w:val="1"/>
          <w:numId w:val="73"/>
        </w:numPr>
        <w:tabs>
          <w:tab w:val="clear" w:pos="1440"/>
        </w:tabs>
        <w:spacing w:before="0" w:line="360" w:lineRule="auto"/>
        <w:ind w:left="180" w:hanging="180"/>
        <w:rPr>
          <w:sz w:val="24"/>
          <w:szCs w:val="24"/>
          <w:rtl/>
        </w:rPr>
      </w:pPr>
      <w:r w:rsidRPr="00551128">
        <w:rPr>
          <w:rFonts w:hint="cs"/>
          <w:sz w:val="24"/>
          <w:szCs w:val="24"/>
          <w:rtl/>
        </w:rPr>
        <w:t>כל ציוד המוצע בהצעת</w:t>
      </w:r>
      <w:r>
        <w:rPr>
          <w:rFonts w:hint="cs"/>
          <w:sz w:val="24"/>
          <w:szCs w:val="24"/>
          <w:rtl/>
        </w:rPr>
        <w:t>ו</w:t>
      </w:r>
      <w:r w:rsidRPr="00551128">
        <w:rPr>
          <w:rFonts w:hint="cs"/>
          <w:sz w:val="24"/>
          <w:szCs w:val="24"/>
          <w:rtl/>
        </w:rPr>
        <w:t xml:space="preserve"> למכרז וכן כל ציוד שיסופק במסגרת המכרז </w:t>
      </w:r>
      <w:r w:rsidRPr="00551128">
        <w:rPr>
          <w:sz w:val="24"/>
          <w:szCs w:val="24"/>
          <w:rtl/>
        </w:rPr>
        <w:t>יהי</w:t>
      </w:r>
      <w:r w:rsidRPr="00551128">
        <w:rPr>
          <w:rFonts w:hint="cs"/>
          <w:sz w:val="24"/>
          <w:szCs w:val="24"/>
          <w:rtl/>
        </w:rPr>
        <w:t>ה</w:t>
      </w:r>
      <w:r w:rsidRPr="00551128">
        <w:rPr>
          <w:sz w:val="24"/>
          <w:szCs w:val="24"/>
          <w:rtl/>
        </w:rPr>
        <w:t xml:space="preserve"> בייצור שוטף ואין ל</w:t>
      </w:r>
      <w:r w:rsidRPr="00551128">
        <w:rPr>
          <w:rFonts w:hint="cs"/>
          <w:sz w:val="24"/>
          <w:szCs w:val="24"/>
          <w:rtl/>
        </w:rPr>
        <w:t>י</w:t>
      </w:r>
      <w:r w:rsidRPr="00551128">
        <w:rPr>
          <w:sz w:val="24"/>
          <w:szCs w:val="24"/>
          <w:rtl/>
        </w:rPr>
        <w:t xml:space="preserve"> מידע </w:t>
      </w:r>
      <w:r>
        <w:rPr>
          <w:rFonts w:hint="cs"/>
          <w:sz w:val="24"/>
          <w:szCs w:val="24"/>
          <w:rtl/>
        </w:rPr>
        <w:t xml:space="preserve">על </w:t>
      </w:r>
      <w:r w:rsidRPr="00551128">
        <w:rPr>
          <w:sz w:val="24"/>
          <w:szCs w:val="24"/>
          <w:rtl/>
        </w:rPr>
        <w:t xml:space="preserve">או חשש להפסקת הייצור </w:t>
      </w:r>
      <w:r w:rsidRPr="00551128">
        <w:rPr>
          <w:rFonts w:hint="cs"/>
          <w:sz w:val="24"/>
          <w:szCs w:val="24"/>
          <w:rtl/>
        </w:rPr>
        <w:t>במהלך תקופת המכרז או תקופת ההתקשרות. כמו כן, כל הרכיבים הנדרשים לצורך מתן שירותי תפעול עבור סל</w:t>
      </w:r>
      <w:r>
        <w:rPr>
          <w:rFonts w:hint="cs"/>
          <w:sz w:val="24"/>
          <w:szCs w:val="24"/>
          <w:rtl/>
        </w:rPr>
        <w:t xml:space="preserve"> 1 </w:t>
      </w:r>
      <w:r w:rsidRPr="00551128">
        <w:rPr>
          <w:rFonts w:hint="cs"/>
          <w:sz w:val="24"/>
          <w:szCs w:val="24"/>
          <w:rtl/>
        </w:rPr>
        <w:t xml:space="preserve">/ שירותי תפעול עבור </w:t>
      </w:r>
      <w:r>
        <w:rPr>
          <w:rFonts w:hint="cs"/>
          <w:sz w:val="24"/>
          <w:szCs w:val="24"/>
          <w:rtl/>
        </w:rPr>
        <w:t xml:space="preserve">סל </w:t>
      </w:r>
      <w:r w:rsidRPr="00551128">
        <w:rPr>
          <w:rFonts w:hint="cs"/>
          <w:sz w:val="24"/>
          <w:szCs w:val="24"/>
          <w:rtl/>
        </w:rPr>
        <w:t xml:space="preserve">2 </w:t>
      </w:r>
      <w:r>
        <w:rPr>
          <w:rFonts w:hint="cs"/>
          <w:sz w:val="24"/>
          <w:szCs w:val="24"/>
          <w:rtl/>
        </w:rPr>
        <w:t xml:space="preserve">/ שירותי תפעול עבור סל 3 (מחק בלתי רלוונטי) </w:t>
      </w:r>
      <w:r w:rsidRPr="00551128">
        <w:rPr>
          <w:rFonts w:hint="cs"/>
          <w:sz w:val="24"/>
          <w:szCs w:val="24"/>
          <w:rtl/>
        </w:rPr>
        <w:t xml:space="preserve">יהיו בייצור שוטף בכל תקופת המכרז ותקופת ההתקשרות </w:t>
      </w:r>
      <w:r w:rsidRPr="00551128">
        <w:rPr>
          <w:sz w:val="24"/>
          <w:szCs w:val="24"/>
          <w:rtl/>
        </w:rPr>
        <w:t>ואין ל</w:t>
      </w:r>
      <w:r w:rsidRPr="00551128">
        <w:rPr>
          <w:rFonts w:hint="cs"/>
          <w:sz w:val="24"/>
          <w:szCs w:val="24"/>
          <w:rtl/>
        </w:rPr>
        <w:t>י</w:t>
      </w:r>
      <w:r w:rsidRPr="00551128">
        <w:rPr>
          <w:sz w:val="24"/>
          <w:szCs w:val="24"/>
          <w:rtl/>
        </w:rPr>
        <w:t xml:space="preserve"> מידע או חשש להפסקת ייצור</w:t>
      </w:r>
      <w:r w:rsidRPr="00551128">
        <w:rPr>
          <w:rFonts w:hint="cs"/>
          <w:sz w:val="24"/>
          <w:szCs w:val="24"/>
          <w:rtl/>
        </w:rPr>
        <w:t>ם</w:t>
      </w:r>
      <w:r w:rsidRPr="00551128">
        <w:rPr>
          <w:sz w:val="24"/>
          <w:szCs w:val="24"/>
          <w:rtl/>
        </w:rPr>
        <w:t xml:space="preserve"> </w:t>
      </w:r>
      <w:r w:rsidRPr="00551128">
        <w:rPr>
          <w:rFonts w:hint="cs"/>
          <w:sz w:val="24"/>
          <w:szCs w:val="24"/>
          <w:rtl/>
        </w:rPr>
        <w:t>במהלך תקופת המכרז ותקופת</w:t>
      </w:r>
      <w:r>
        <w:rPr>
          <w:rFonts w:hint="cs"/>
          <w:sz w:val="24"/>
          <w:szCs w:val="24"/>
          <w:rtl/>
        </w:rPr>
        <w:t xml:space="preserve"> ההתקשרות. </w:t>
      </w:r>
    </w:p>
    <w:p w:rsidR="003F106D" w:rsidRDefault="003F106D" w:rsidP="00C40D0B">
      <w:pPr>
        <w:pStyle w:val="RonnyBase"/>
        <w:keepLines w:val="0"/>
        <w:numPr>
          <w:ilvl w:val="1"/>
          <w:numId w:val="73"/>
        </w:numPr>
        <w:tabs>
          <w:tab w:val="clear" w:pos="1440"/>
        </w:tabs>
        <w:spacing w:before="0" w:line="360" w:lineRule="auto"/>
        <w:ind w:left="180" w:hanging="180"/>
        <w:rPr>
          <w:sz w:val="24"/>
          <w:szCs w:val="24"/>
        </w:rPr>
      </w:pPr>
      <w:r>
        <w:rPr>
          <w:rFonts w:hint="cs"/>
          <w:sz w:val="24"/>
          <w:szCs w:val="24"/>
          <w:rtl/>
        </w:rPr>
        <w:t xml:space="preserve">יש לו הידע הדרוש לביצוע שינויים והתאמות, וביצועם יבוצע על פי הוראות והנחיות היצרן </w:t>
      </w:r>
      <w:r w:rsidRPr="00FF1A8B">
        <w:rPr>
          <w:rFonts w:hint="cs"/>
          <w:sz w:val="24"/>
          <w:szCs w:val="24"/>
          <w:rtl/>
        </w:rPr>
        <w:t xml:space="preserve">ולא יפגעו במחויבות </w:t>
      </w:r>
      <w:r>
        <w:rPr>
          <w:rFonts w:hint="cs"/>
          <w:sz w:val="24"/>
          <w:szCs w:val="24"/>
          <w:rtl/>
        </w:rPr>
        <w:t>המציע</w:t>
      </w:r>
      <w:r w:rsidRPr="00FF1A8B">
        <w:rPr>
          <w:rFonts w:hint="cs"/>
          <w:sz w:val="24"/>
          <w:szCs w:val="24"/>
          <w:rtl/>
        </w:rPr>
        <w:t xml:space="preserve"> והיצרן לתת </w:t>
      </w:r>
      <w:r>
        <w:rPr>
          <w:rFonts w:hint="cs"/>
          <w:sz w:val="24"/>
          <w:szCs w:val="24"/>
          <w:rtl/>
        </w:rPr>
        <w:t>שירותי תפעול עבור סל 1 / שירותי תפעול עבור סל 2 / שירותי תפעול עבור סל 3 (מחק את הרלוונטי)</w:t>
      </w:r>
      <w:r w:rsidRPr="00FF1A8B">
        <w:rPr>
          <w:rFonts w:hint="cs"/>
          <w:sz w:val="24"/>
          <w:szCs w:val="24"/>
          <w:rtl/>
        </w:rPr>
        <w:t>; שינויים והתאמות אלה ישתלבו בציוד כך שלא ימנעו שידרוג הציוד על פי הוראות היצרן בעתיד, ואף ימשיכו לפעול לאחר שידרוג מסוג זה.</w:t>
      </w:r>
    </w:p>
    <w:p w:rsidR="003F106D" w:rsidRDefault="003F106D" w:rsidP="003F106D">
      <w:pPr>
        <w:spacing w:line="360" w:lineRule="auto"/>
        <w:rPr>
          <w:rFonts w:cs="David"/>
          <w:rtl/>
        </w:rPr>
      </w:pPr>
    </w:p>
    <w:p w:rsidR="003F106D" w:rsidRPr="00B805FA" w:rsidRDefault="003F106D" w:rsidP="003F106D">
      <w:pPr>
        <w:spacing w:line="360" w:lineRule="auto"/>
        <w:jc w:val="both"/>
        <w:rPr>
          <w:rFonts w:cs="David"/>
          <w:rtl/>
        </w:rPr>
      </w:pPr>
      <w:r w:rsidRPr="00B805FA">
        <w:rPr>
          <w:rFonts w:cs="David"/>
          <w:rtl/>
        </w:rPr>
        <w:t>ז</w:t>
      </w:r>
      <w:r w:rsidRPr="00B805FA">
        <w:rPr>
          <w:rFonts w:cs="David" w:hint="cs"/>
          <w:rtl/>
        </w:rPr>
        <w:t xml:space="preserve">ה שמי, להלן חתימתי ותוכן תצהירי דלעיל אמת. </w:t>
      </w:r>
    </w:p>
    <w:p w:rsidR="003F106D" w:rsidRPr="00FF1A8B" w:rsidRDefault="003F106D" w:rsidP="003F106D">
      <w:pPr>
        <w:spacing w:line="360" w:lineRule="auto"/>
        <w:jc w:val="both"/>
        <w:rPr>
          <w:rFonts w:cs="David"/>
          <w:sz w:val="16"/>
          <w:szCs w:val="16"/>
          <w:rtl/>
        </w:rPr>
      </w:pPr>
    </w:p>
    <w:p w:rsidR="003F106D" w:rsidRPr="00B805FA" w:rsidRDefault="003F106D" w:rsidP="003F106D">
      <w:pPr>
        <w:spacing w:line="360" w:lineRule="auto"/>
        <w:rPr>
          <w:rFonts w:cs="David"/>
          <w:rtl/>
        </w:rPr>
      </w:pPr>
      <w:r w:rsidRPr="00B805FA">
        <w:rPr>
          <w:rFonts w:cs="David" w:hint="cs"/>
          <w:rtl/>
        </w:rPr>
        <w:t>__________________</w:t>
      </w:r>
      <w:r w:rsidRPr="00B805FA">
        <w:rPr>
          <w:rFonts w:cs="David" w:hint="cs"/>
          <w:rtl/>
        </w:rPr>
        <w:tab/>
        <w:t>________________</w:t>
      </w:r>
      <w:r w:rsidRPr="00B805FA">
        <w:rPr>
          <w:rFonts w:cs="David" w:hint="cs"/>
          <w:rtl/>
        </w:rPr>
        <w:tab/>
        <w:t>____________________</w:t>
      </w:r>
    </w:p>
    <w:p w:rsidR="003F106D" w:rsidRPr="00B805FA" w:rsidRDefault="003F106D" w:rsidP="003F106D">
      <w:pPr>
        <w:spacing w:line="360" w:lineRule="auto"/>
        <w:ind w:firstLine="720"/>
        <w:rPr>
          <w:rFonts w:cs="David"/>
          <w:rtl/>
        </w:rPr>
      </w:pPr>
      <w:r w:rsidRPr="00B805FA">
        <w:rPr>
          <w:rFonts w:cs="David" w:hint="cs"/>
          <w:rtl/>
        </w:rPr>
        <w:t>תאריך</w:t>
      </w:r>
      <w:r w:rsidRPr="00B805FA">
        <w:rPr>
          <w:rFonts w:cs="David" w:hint="cs"/>
          <w:rtl/>
        </w:rPr>
        <w:tab/>
      </w:r>
      <w:r w:rsidRPr="00B805FA">
        <w:rPr>
          <w:rFonts w:cs="David" w:hint="cs"/>
          <w:rtl/>
        </w:rPr>
        <w:tab/>
      </w:r>
      <w:r w:rsidRPr="00B805FA">
        <w:rPr>
          <w:rFonts w:cs="David" w:hint="cs"/>
          <w:rtl/>
        </w:rPr>
        <w:tab/>
      </w:r>
      <w:r w:rsidRPr="00B805FA">
        <w:rPr>
          <w:rFonts w:cs="David" w:hint="cs"/>
          <w:rtl/>
        </w:rPr>
        <w:tab/>
        <w:t>שם</w:t>
      </w:r>
      <w:r w:rsidRPr="00B805FA">
        <w:rPr>
          <w:rFonts w:cs="David" w:hint="cs"/>
          <w:rtl/>
        </w:rPr>
        <w:tab/>
      </w:r>
      <w:r w:rsidRPr="00B805FA">
        <w:rPr>
          <w:rFonts w:cs="David" w:hint="cs"/>
          <w:rtl/>
        </w:rPr>
        <w:tab/>
      </w:r>
      <w:r w:rsidRPr="00B805FA">
        <w:rPr>
          <w:rFonts w:cs="David" w:hint="cs"/>
          <w:rtl/>
        </w:rPr>
        <w:tab/>
        <w:t>חתימה וחותמת</w:t>
      </w:r>
    </w:p>
    <w:p w:rsidR="003F106D"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u w:val="single"/>
          <w:rtl/>
        </w:rPr>
      </w:pPr>
    </w:p>
    <w:p w:rsidR="003F106D"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u w:val="single"/>
          <w:rtl/>
        </w:rPr>
      </w:pPr>
      <w:r w:rsidRPr="00B805FA">
        <w:rPr>
          <w:rFonts w:cs="David"/>
          <w:b/>
          <w:bCs/>
          <w:u w:val="single"/>
          <w:rtl/>
        </w:rPr>
        <w:t>א</w:t>
      </w:r>
      <w:r w:rsidRPr="00B805FA">
        <w:rPr>
          <w:rFonts w:cs="David" w:hint="cs"/>
          <w:b/>
          <w:bCs/>
          <w:u w:val="single"/>
          <w:rtl/>
        </w:rPr>
        <w:t>ישור עורך הדין</w:t>
      </w:r>
    </w:p>
    <w:p w:rsidR="003F106D" w:rsidRPr="00B805FA"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u w:val="single"/>
          <w:rtl/>
        </w:rPr>
      </w:pPr>
    </w:p>
    <w:p w:rsidR="003F106D" w:rsidRPr="00B805FA" w:rsidRDefault="003F106D" w:rsidP="003F106D">
      <w:pPr>
        <w:spacing w:line="360" w:lineRule="auto"/>
        <w:jc w:val="both"/>
        <w:rPr>
          <w:rFonts w:cs="David"/>
          <w:rtl/>
        </w:rPr>
      </w:pPr>
      <w:r w:rsidRPr="00B805FA">
        <w:rPr>
          <w:rFonts w:cs="David"/>
          <w:rtl/>
        </w:rPr>
        <w:t>א</w:t>
      </w:r>
      <w:r w:rsidRPr="00B805FA">
        <w:rPr>
          <w:rFonts w:cs="David" w:hint="cs"/>
          <w:rtl/>
        </w:rPr>
        <w:t>ני הח"מ _______________________</w:t>
      </w:r>
      <w:r>
        <w:rPr>
          <w:rFonts w:cs="David" w:hint="cs"/>
          <w:rtl/>
        </w:rPr>
        <w:t>_, עו"ד מאשר/ת כי ביום _______</w:t>
      </w:r>
      <w:r w:rsidRPr="00B805FA">
        <w:rPr>
          <w:rFonts w:cs="David" w:hint="cs"/>
          <w:rtl/>
        </w:rPr>
        <w:t>____________ הופיע</w:t>
      </w:r>
      <w:r>
        <w:rPr>
          <w:rFonts w:cs="David" w:hint="cs"/>
          <w:rtl/>
        </w:rPr>
        <w:t>/ה בפני במשרדי אשר ברחוב ______</w:t>
      </w:r>
      <w:r w:rsidRPr="00B805FA">
        <w:rPr>
          <w:rFonts w:cs="David" w:hint="cs"/>
          <w:rtl/>
        </w:rPr>
        <w:t>_____________ בישו</w:t>
      </w:r>
      <w:r w:rsidRPr="00B805FA">
        <w:rPr>
          <w:rFonts w:cs="David"/>
          <w:rtl/>
        </w:rPr>
        <w:t>ב</w:t>
      </w:r>
      <w:r>
        <w:rPr>
          <w:rFonts w:cs="David" w:hint="cs"/>
          <w:rtl/>
        </w:rPr>
        <w:t>/עיר ___________</w:t>
      </w:r>
      <w:r w:rsidRPr="00B805FA">
        <w:rPr>
          <w:rFonts w:cs="David" w:hint="cs"/>
          <w:rtl/>
        </w:rPr>
        <w:t>_____ מר/גב' _______</w:t>
      </w:r>
      <w:r>
        <w:rPr>
          <w:rFonts w:cs="David" w:hint="cs"/>
          <w:rtl/>
        </w:rPr>
        <w:t>_______</w:t>
      </w:r>
      <w:r w:rsidRPr="00B805FA">
        <w:rPr>
          <w:rFonts w:cs="David" w:hint="cs"/>
          <w:rtl/>
        </w:rPr>
        <w:t>________ שזיהה/תה עצמו/ה</w:t>
      </w:r>
      <w:r>
        <w:rPr>
          <w:rFonts w:cs="David" w:hint="cs"/>
          <w:rtl/>
        </w:rPr>
        <w:t xml:space="preserve"> על ידי ת.ז. __________________ </w:t>
      </w:r>
      <w:r w:rsidRPr="00B805FA">
        <w:rPr>
          <w:rFonts w:cs="David" w:hint="cs"/>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rsidR="003F106D" w:rsidRPr="00B805FA" w:rsidRDefault="003F106D" w:rsidP="003F106D">
      <w:pPr>
        <w:spacing w:line="360" w:lineRule="auto"/>
        <w:ind w:firstLine="720"/>
        <w:rPr>
          <w:rFonts w:cs="David"/>
          <w:rtl/>
        </w:rPr>
      </w:pPr>
      <w:r>
        <w:rPr>
          <w:rFonts w:cs="David" w:hint="cs"/>
          <w:rtl/>
        </w:rPr>
        <w:t>_________________</w:t>
      </w:r>
      <w:r w:rsidRPr="00B805FA">
        <w:rPr>
          <w:rFonts w:cs="David" w:hint="cs"/>
          <w:rtl/>
        </w:rPr>
        <w:tab/>
        <w:t>________________</w:t>
      </w:r>
      <w:r w:rsidRPr="00B805FA">
        <w:rPr>
          <w:rFonts w:cs="David" w:hint="cs"/>
          <w:rtl/>
        </w:rPr>
        <w:tab/>
        <w:t>______________________</w:t>
      </w:r>
    </w:p>
    <w:p w:rsidR="003F106D" w:rsidRPr="00B805FA" w:rsidRDefault="003F106D" w:rsidP="003F106D">
      <w:pPr>
        <w:spacing w:line="360" w:lineRule="auto"/>
        <w:ind w:left="720"/>
        <w:rPr>
          <w:rFonts w:cs="David"/>
          <w:rtl/>
        </w:rPr>
      </w:pPr>
      <w:r>
        <w:rPr>
          <w:rFonts w:cs="David" w:hint="cs"/>
          <w:rtl/>
        </w:rPr>
        <w:t xml:space="preserve">           </w:t>
      </w:r>
      <w:r w:rsidRPr="00B805FA">
        <w:rPr>
          <w:rFonts w:cs="David" w:hint="cs"/>
          <w:rtl/>
        </w:rPr>
        <w:t>תאריך</w:t>
      </w:r>
      <w:r>
        <w:rPr>
          <w:rFonts w:cs="David" w:hint="cs"/>
          <w:rtl/>
        </w:rPr>
        <w:t xml:space="preserve">     </w:t>
      </w:r>
      <w:r w:rsidRPr="00B805FA">
        <w:rPr>
          <w:rFonts w:cs="David" w:hint="cs"/>
          <w:rtl/>
        </w:rPr>
        <w:tab/>
      </w:r>
      <w:r w:rsidRPr="00B805FA">
        <w:rPr>
          <w:rFonts w:cs="David" w:hint="cs"/>
          <w:rtl/>
        </w:rPr>
        <w:tab/>
      </w:r>
      <w:r>
        <w:rPr>
          <w:rFonts w:cs="David" w:hint="cs"/>
          <w:rtl/>
        </w:rPr>
        <w:t xml:space="preserve">       </w:t>
      </w:r>
      <w:r w:rsidRPr="00B805FA">
        <w:rPr>
          <w:rFonts w:cs="David" w:hint="cs"/>
          <w:rtl/>
        </w:rPr>
        <w:t>מספר רישיון</w:t>
      </w:r>
      <w:r w:rsidRPr="00B805FA">
        <w:rPr>
          <w:rFonts w:cs="David" w:hint="cs"/>
          <w:rtl/>
        </w:rPr>
        <w:tab/>
      </w:r>
      <w:r w:rsidRPr="00B805FA">
        <w:rPr>
          <w:rFonts w:cs="David" w:hint="cs"/>
          <w:rtl/>
        </w:rPr>
        <w:tab/>
        <w:t>חתימה וחותמת</w:t>
      </w:r>
    </w:p>
    <w:p w:rsidR="00880715" w:rsidRPr="00C8719C" w:rsidRDefault="00880715" w:rsidP="00C8719C">
      <w:pPr>
        <w:pStyle w:val="afffe"/>
        <w:rPr>
          <w:rtl/>
        </w:rPr>
      </w:pPr>
      <w:bookmarkStart w:id="1282" w:name="_Toc185193120"/>
      <w:bookmarkStart w:id="1283" w:name="_Toc252446137"/>
      <w:bookmarkStart w:id="1284" w:name="_Toc359958328"/>
      <w:bookmarkStart w:id="1285" w:name="_Toc61602142"/>
      <w:bookmarkStart w:id="1286" w:name="_Toc78123029"/>
      <w:bookmarkStart w:id="1287" w:name="_Toc78167948"/>
      <w:bookmarkEnd w:id="1138"/>
      <w:bookmarkEnd w:id="1139"/>
      <w:bookmarkEnd w:id="1210"/>
      <w:bookmarkEnd w:id="1211"/>
      <w:bookmarkEnd w:id="1280"/>
      <w:r w:rsidRPr="00C8719C">
        <w:rPr>
          <w:rFonts w:hint="cs"/>
          <w:rtl/>
        </w:rPr>
        <w:lastRenderedPageBreak/>
        <w:t>נספח 0.6.9 - חוזה / הסכם התקשרות</w:t>
      </w:r>
      <w:bookmarkEnd w:id="1282"/>
      <w:bookmarkEnd w:id="1283"/>
      <w:bookmarkEnd w:id="1284"/>
    </w:p>
    <w:p w:rsidR="00880715" w:rsidRPr="00960403" w:rsidRDefault="00880715" w:rsidP="00880715">
      <w:pPr>
        <w:pStyle w:val="RonnyBase"/>
        <w:rPr>
          <w:rtl/>
        </w:rPr>
      </w:pPr>
    </w:p>
    <w:p w:rsidR="00880715" w:rsidRPr="00BD343C" w:rsidRDefault="00880715" w:rsidP="00880715">
      <w:pPr>
        <w:spacing w:line="360" w:lineRule="auto"/>
        <w:jc w:val="center"/>
        <w:rPr>
          <w:b/>
          <w:bCs/>
          <w:rtl/>
        </w:rPr>
      </w:pPr>
      <w:r w:rsidRPr="00725CCA">
        <w:rPr>
          <w:rFonts w:cs="David"/>
          <w:b/>
          <w:bCs/>
          <w:noProof/>
          <w:rtl/>
        </w:rPr>
        <w:t>הסכם</w:t>
      </w:r>
      <w:r w:rsidRPr="00725CCA">
        <w:rPr>
          <w:rFonts w:cs="David" w:hint="cs"/>
          <w:b/>
          <w:bCs/>
          <w:noProof/>
          <w:rtl/>
        </w:rPr>
        <w:t xml:space="preserve"> ל</w:t>
      </w:r>
      <w:r w:rsidRPr="00725CCA">
        <w:rPr>
          <w:rFonts w:cs="David"/>
          <w:b/>
          <w:bCs/>
          <w:noProof/>
          <w:rtl/>
        </w:rPr>
        <w:t xml:space="preserve">מכרז מרכזי </w:t>
      </w:r>
      <w:r w:rsidRPr="00725CCA">
        <w:rPr>
          <w:rFonts w:cs="David" w:hint="cs"/>
          <w:b/>
          <w:bCs/>
          <w:noProof/>
          <w:rtl/>
        </w:rPr>
        <w:t>מספר</w:t>
      </w:r>
      <w:r w:rsidRPr="00725CCA">
        <w:rPr>
          <w:rFonts w:cs="David"/>
          <w:b/>
          <w:bCs/>
          <w:noProof/>
          <w:rtl/>
        </w:rPr>
        <w:t xml:space="preserve"> </w:t>
      </w:r>
      <w:r w:rsidRPr="00B21222">
        <w:rPr>
          <w:rFonts w:cs="David"/>
          <w:b/>
          <w:bCs/>
          <w:noProof/>
          <w:rtl/>
        </w:rPr>
        <w:t xml:space="preserve">מממ </w:t>
      </w:r>
      <w:r w:rsidRPr="00F4785C">
        <w:rPr>
          <w:rFonts w:cs="David"/>
          <w:b/>
          <w:bCs/>
          <w:noProof/>
          <w:rtl/>
        </w:rPr>
        <w:t xml:space="preserve">- </w:t>
      </w:r>
      <w:r w:rsidRPr="00F4785C">
        <w:rPr>
          <w:rFonts w:cs="David" w:hint="cs"/>
          <w:b/>
          <w:bCs/>
          <w:rtl/>
        </w:rPr>
        <w:t>02-2013</w:t>
      </w:r>
    </w:p>
    <w:p w:rsidR="00880715" w:rsidRDefault="00880715" w:rsidP="00880715">
      <w:pPr>
        <w:spacing w:line="360" w:lineRule="auto"/>
        <w:jc w:val="center"/>
        <w:rPr>
          <w:rFonts w:cs="David"/>
          <w:b/>
          <w:bCs/>
          <w:noProof/>
          <w:rtl/>
        </w:rPr>
      </w:pPr>
      <w:r>
        <w:rPr>
          <w:rFonts w:cs="David" w:hint="cs"/>
          <w:b/>
          <w:bCs/>
          <w:noProof/>
          <w:rtl/>
        </w:rPr>
        <w:t xml:space="preserve">לאספקת מכונות להפקת מסמכים ולמתן שירותי הדפסה בשיטת חכירה תפעולית </w:t>
      </w:r>
    </w:p>
    <w:p w:rsidR="00880715" w:rsidRDefault="00880715" w:rsidP="00880715">
      <w:pPr>
        <w:spacing w:line="360" w:lineRule="auto"/>
        <w:jc w:val="center"/>
        <w:rPr>
          <w:rFonts w:cs="David"/>
          <w:b/>
          <w:bCs/>
          <w:noProof/>
          <w:rtl/>
        </w:rPr>
      </w:pPr>
      <w:r>
        <w:rPr>
          <w:rFonts w:cs="David" w:hint="cs"/>
          <w:b/>
          <w:bCs/>
          <w:noProof/>
          <w:rtl/>
        </w:rPr>
        <w:t xml:space="preserve">עבור משרדי הממשלה </w:t>
      </w:r>
    </w:p>
    <w:p w:rsidR="00880715" w:rsidRPr="00BD343C" w:rsidRDefault="00880715" w:rsidP="00880715">
      <w:pPr>
        <w:spacing w:line="360" w:lineRule="auto"/>
        <w:jc w:val="center"/>
        <w:rPr>
          <w:rFonts w:cs="David"/>
          <w:b/>
          <w:bCs/>
          <w:noProof/>
          <w:rtl/>
        </w:rPr>
      </w:pPr>
    </w:p>
    <w:p w:rsidR="00880715"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center"/>
        <w:rPr>
          <w:rFonts w:cs="David"/>
        </w:rPr>
      </w:pPr>
      <w:r>
        <w:rPr>
          <w:rFonts w:cs="David"/>
          <w:rtl/>
        </w:rPr>
        <w:t>נערך ונחתם בירושלים ביום _____________</w:t>
      </w:r>
      <w:r>
        <w:rPr>
          <w:rFonts w:cs="David" w:hint="cs"/>
          <w:rtl/>
        </w:rPr>
        <w:t xml:space="preserve"> </w:t>
      </w:r>
      <w:r>
        <w:rPr>
          <w:rFonts w:cs="David"/>
          <w:rtl/>
        </w:rPr>
        <w:t>בחודש _____________</w:t>
      </w:r>
      <w:r>
        <w:rPr>
          <w:rFonts w:cs="David" w:hint="cs"/>
          <w:rtl/>
        </w:rPr>
        <w:t xml:space="preserve"> </w:t>
      </w:r>
      <w:r w:rsidRPr="002C32D4">
        <w:rPr>
          <w:rFonts w:cs="David" w:hint="cs"/>
          <w:rtl/>
        </w:rPr>
        <w:t>2013</w:t>
      </w:r>
      <w:r w:rsidRPr="002C32D4">
        <w:rPr>
          <w:rFonts w:cs="David"/>
          <w:rtl/>
        </w:rPr>
        <w:t>.</w:t>
      </w:r>
    </w:p>
    <w:p w:rsidR="00880715"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p>
    <w:p w:rsidR="00880715" w:rsidRDefault="00880715" w:rsidP="00880715">
      <w:pPr>
        <w:tabs>
          <w:tab w:val="left" w:pos="0"/>
        </w:tabs>
        <w:spacing w:line="360" w:lineRule="auto"/>
        <w:jc w:val="center"/>
        <w:rPr>
          <w:rFonts w:cs="David"/>
          <w:rtl/>
        </w:rPr>
      </w:pPr>
      <w:r>
        <w:rPr>
          <w:rFonts w:cs="David"/>
          <w:rtl/>
        </w:rPr>
        <w:t>ב י ן</w:t>
      </w:r>
    </w:p>
    <w:p w:rsidR="00880715" w:rsidRDefault="00880715" w:rsidP="00880715">
      <w:pPr>
        <w:tabs>
          <w:tab w:val="left" w:pos="0"/>
        </w:tabs>
        <w:spacing w:line="360" w:lineRule="auto"/>
        <w:jc w:val="center"/>
        <w:rPr>
          <w:rFonts w:cs="David"/>
          <w:rtl/>
        </w:rPr>
      </w:pPr>
      <w:r>
        <w:rPr>
          <w:rFonts w:cs="David"/>
          <w:rtl/>
        </w:rPr>
        <w:t>ממשלת ישראל בשם מדינת ישראל</w:t>
      </w:r>
    </w:p>
    <w:p w:rsidR="00880715" w:rsidRDefault="00880715" w:rsidP="00880715">
      <w:pPr>
        <w:tabs>
          <w:tab w:val="left" w:pos="0"/>
        </w:tabs>
        <w:spacing w:line="360" w:lineRule="auto"/>
        <w:jc w:val="center"/>
        <w:rPr>
          <w:rFonts w:cs="David"/>
          <w:rtl/>
        </w:rPr>
      </w:pPr>
      <w:r>
        <w:rPr>
          <w:rFonts w:cs="David"/>
          <w:rtl/>
        </w:rPr>
        <w:t xml:space="preserve">על ידי </w:t>
      </w:r>
      <w:r>
        <w:rPr>
          <w:rFonts w:cs="David" w:hint="cs"/>
          <w:rtl/>
        </w:rPr>
        <w:t>מינהל הרכש הממשלתי , אגף החשב הכללי, משרד האוצר</w:t>
      </w:r>
    </w:p>
    <w:p w:rsidR="00880715" w:rsidRDefault="00880715" w:rsidP="00880715">
      <w:pPr>
        <w:tabs>
          <w:tab w:val="left" w:pos="0"/>
        </w:tabs>
        <w:spacing w:line="360" w:lineRule="auto"/>
        <w:jc w:val="center"/>
        <w:rPr>
          <w:rFonts w:cs="David"/>
          <w:rtl/>
        </w:rPr>
      </w:pPr>
      <w:r>
        <w:rPr>
          <w:rFonts w:cs="David" w:hint="cs"/>
          <w:rtl/>
        </w:rPr>
        <w:t>מרח' נתנאל לורך 1 ירושלים</w:t>
      </w:r>
    </w:p>
    <w:p w:rsidR="00880715" w:rsidRDefault="00880715" w:rsidP="00880715">
      <w:pPr>
        <w:tabs>
          <w:tab w:val="left" w:pos="0"/>
        </w:tabs>
        <w:spacing w:line="360" w:lineRule="auto"/>
        <w:jc w:val="center"/>
        <w:rPr>
          <w:rFonts w:cs="David"/>
          <w:rtl/>
        </w:rPr>
      </w:pPr>
      <w:r>
        <w:rPr>
          <w:rFonts w:cs="David" w:hint="cs"/>
          <w:rtl/>
        </w:rPr>
        <w:t>והמזמין (כהגדרתו במכרז)</w:t>
      </w:r>
    </w:p>
    <w:p w:rsidR="00880715" w:rsidRDefault="00880715" w:rsidP="00880715">
      <w:pPr>
        <w:tabs>
          <w:tab w:val="left" w:pos="0"/>
        </w:tabs>
        <w:spacing w:line="360" w:lineRule="auto"/>
        <w:jc w:val="center"/>
        <w:rPr>
          <w:rFonts w:cs="David"/>
          <w:rtl/>
        </w:rPr>
      </w:pPr>
      <w:r>
        <w:rPr>
          <w:rFonts w:cs="David" w:hint="cs"/>
          <w:rtl/>
        </w:rPr>
        <w:t>(</w:t>
      </w:r>
      <w:r>
        <w:rPr>
          <w:rFonts w:cs="David"/>
          <w:rtl/>
        </w:rPr>
        <w:t>להלן</w:t>
      </w:r>
      <w:r>
        <w:rPr>
          <w:rFonts w:cs="David" w:hint="cs"/>
          <w:rtl/>
        </w:rPr>
        <w:t>:</w:t>
      </w:r>
      <w:r>
        <w:rPr>
          <w:rFonts w:cs="David"/>
          <w:rtl/>
        </w:rPr>
        <w:t xml:space="preserve"> </w:t>
      </w:r>
      <w:r>
        <w:rPr>
          <w:rFonts w:cs="David" w:hint="cs"/>
          <w:rtl/>
        </w:rPr>
        <w:t>"</w:t>
      </w:r>
      <w:r w:rsidRPr="009C1E98">
        <w:rPr>
          <w:rFonts w:cs="David" w:hint="cs"/>
          <w:b/>
          <w:bCs/>
          <w:rtl/>
        </w:rPr>
        <w:t>עורך</w:t>
      </w:r>
      <w:r>
        <w:rPr>
          <w:rFonts w:cs="David" w:hint="cs"/>
          <w:b/>
          <w:bCs/>
          <w:rtl/>
        </w:rPr>
        <w:t xml:space="preserve"> המכרז</w:t>
      </w:r>
      <w:r>
        <w:rPr>
          <w:rFonts w:cs="David" w:hint="cs"/>
          <w:rtl/>
        </w:rPr>
        <w:t>")</w:t>
      </w:r>
    </w:p>
    <w:p w:rsidR="00880715"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720"/>
        <w:jc w:val="center"/>
        <w:rPr>
          <w:rFonts w:cs="David"/>
          <w:rtl/>
        </w:rPr>
      </w:pPr>
    </w:p>
    <w:p w:rsidR="00880715" w:rsidRDefault="00880715" w:rsidP="00880715">
      <w:pPr>
        <w:tabs>
          <w:tab w:val="left" w:pos="0"/>
        </w:tabs>
        <w:spacing w:line="360" w:lineRule="auto"/>
        <w:jc w:val="right"/>
        <w:rPr>
          <w:rFonts w:cs="David"/>
          <w:rtl/>
        </w:rPr>
      </w:pP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b/>
          <w:bCs/>
          <w:u w:val="single"/>
          <w:rtl/>
        </w:rPr>
        <w:t>מצד אחד</w:t>
      </w:r>
    </w:p>
    <w:p w:rsidR="00880715" w:rsidRDefault="00880715" w:rsidP="00880715">
      <w:pPr>
        <w:tabs>
          <w:tab w:val="left" w:pos="0"/>
        </w:tabs>
        <w:spacing w:line="360" w:lineRule="auto"/>
        <w:jc w:val="center"/>
        <w:rPr>
          <w:rFonts w:cs="David"/>
        </w:rPr>
      </w:pPr>
      <w:r>
        <w:rPr>
          <w:rFonts w:cs="David"/>
          <w:rtl/>
        </w:rPr>
        <w:t>ל ב י ן</w:t>
      </w:r>
    </w:p>
    <w:p w:rsidR="00880715"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rsidR="00880715" w:rsidRDefault="00880715" w:rsidP="00880715">
      <w:pPr>
        <w:tabs>
          <w:tab w:val="left" w:pos="0"/>
        </w:tabs>
        <w:spacing w:line="360" w:lineRule="auto"/>
        <w:jc w:val="center"/>
        <w:rPr>
          <w:rFonts w:cs="David"/>
          <w:rtl/>
        </w:rPr>
      </w:pPr>
      <w:r>
        <w:rPr>
          <w:rFonts w:cs="David" w:hint="cs"/>
          <w:rtl/>
        </w:rPr>
        <w:t xml:space="preserve">    </w:t>
      </w:r>
      <w:r>
        <w:rPr>
          <w:rFonts w:cs="David"/>
          <w:rtl/>
        </w:rPr>
        <w:t>________________________</w:t>
      </w:r>
    </w:p>
    <w:p w:rsidR="00880715" w:rsidRDefault="00880715" w:rsidP="00880715">
      <w:pPr>
        <w:tabs>
          <w:tab w:val="left" w:pos="0"/>
        </w:tabs>
        <w:spacing w:line="360" w:lineRule="auto"/>
        <w:jc w:val="center"/>
        <w:rPr>
          <w:rFonts w:cs="David"/>
          <w:rtl/>
        </w:rPr>
      </w:pPr>
      <w:r>
        <w:rPr>
          <w:rFonts w:cs="David" w:hint="cs"/>
          <w:rtl/>
        </w:rPr>
        <w:t xml:space="preserve">מרח' </w:t>
      </w:r>
      <w:r>
        <w:rPr>
          <w:rFonts w:cs="David"/>
          <w:rtl/>
        </w:rPr>
        <w:t>_______________</w:t>
      </w:r>
    </w:p>
    <w:p w:rsidR="00880715" w:rsidRDefault="00880715" w:rsidP="00880715">
      <w:pPr>
        <w:tabs>
          <w:tab w:val="left" w:pos="0"/>
        </w:tabs>
        <w:spacing w:line="360" w:lineRule="auto"/>
        <w:jc w:val="center"/>
        <w:rPr>
          <w:rFonts w:cs="David"/>
          <w:rtl/>
        </w:rPr>
      </w:pPr>
      <w:r>
        <w:rPr>
          <w:rFonts w:cs="David" w:hint="cs"/>
          <w:rtl/>
        </w:rPr>
        <w:t>(</w:t>
      </w:r>
      <w:r>
        <w:rPr>
          <w:rFonts w:cs="David"/>
          <w:rtl/>
        </w:rPr>
        <w:t>להלן</w:t>
      </w:r>
      <w:r>
        <w:rPr>
          <w:rFonts w:cs="David" w:hint="cs"/>
          <w:rtl/>
        </w:rPr>
        <w:t>:</w:t>
      </w:r>
      <w:r>
        <w:rPr>
          <w:rFonts w:cs="David"/>
          <w:rtl/>
        </w:rPr>
        <w:t xml:space="preserve"> </w:t>
      </w:r>
      <w:r>
        <w:rPr>
          <w:rFonts w:cs="David" w:hint="cs"/>
          <w:rtl/>
        </w:rPr>
        <w:t>"</w:t>
      </w:r>
      <w:r>
        <w:rPr>
          <w:rFonts w:cs="David"/>
          <w:b/>
          <w:bCs/>
          <w:rtl/>
        </w:rPr>
        <w:t>הספק</w:t>
      </w:r>
      <w:r>
        <w:rPr>
          <w:rFonts w:cs="David" w:hint="cs"/>
          <w:rtl/>
        </w:rPr>
        <w:t>")</w:t>
      </w:r>
    </w:p>
    <w:p w:rsidR="00880715"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Fonts w:cs="David"/>
        </w:rPr>
      </w:pPr>
    </w:p>
    <w:p w:rsidR="00880715" w:rsidRDefault="00880715" w:rsidP="00880715">
      <w:pPr>
        <w:tabs>
          <w:tab w:val="left" w:pos="0"/>
        </w:tabs>
        <w:spacing w:line="360" w:lineRule="auto"/>
        <w:jc w:val="right"/>
        <w:rPr>
          <w:rFonts w:cs="David"/>
          <w:b/>
          <w:bCs/>
          <w:u w:val="single"/>
        </w:rPr>
      </w:pP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b/>
          <w:bCs/>
          <w:u w:val="single"/>
          <w:rtl/>
        </w:rPr>
        <w:t>מצד שני</w:t>
      </w:r>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rPr>
          <w:rFonts w:cs="David"/>
        </w:rPr>
      </w:pPr>
    </w:p>
    <w:p w:rsidR="00880715" w:rsidRPr="00BD343C" w:rsidRDefault="00880715" w:rsidP="00880715">
      <w:pPr>
        <w:tabs>
          <w:tab w:val="left" w:pos="720"/>
        </w:tabs>
        <w:spacing w:after="120" w:line="360" w:lineRule="auto"/>
        <w:ind w:left="720" w:hanging="720"/>
        <w:jc w:val="both"/>
        <w:rPr>
          <w:rFonts w:cs="David"/>
          <w:rtl/>
        </w:rPr>
      </w:pPr>
      <w:r w:rsidRPr="00BD343C">
        <w:rPr>
          <w:rFonts w:cs="David"/>
          <w:rtl/>
        </w:rPr>
        <w:t>הואיל</w:t>
      </w:r>
      <w:r w:rsidRPr="00BD343C">
        <w:rPr>
          <w:rFonts w:cs="David"/>
        </w:rPr>
        <w:tab/>
      </w:r>
      <w:r w:rsidRPr="00BD343C">
        <w:rPr>
          <w:rFonts w:cs="David"/>
          <w:rtl/>
        </w:rPr>
        <w:t xml:space="preserve">ועורך המכרז </w:t>
      </w:r>
      <w:r w:rsidRPr="00BD343C">
        <w:rPr>
          <w:rFonts w:cs="David" w:hint="cs"/>
          <w:rtl/>
        </w:rPr>
        <w:t>מעוניי</w:t>
      </w:r>
      <w:r w:rsidRPr="00BD343C">
        <w:rPr>
          <w:rFonts w:cs="David" w:hint="eastAsia"/>
          <w:rtl/>
        </w:rPr>
        <w:t>ן</w:t>
      </w:r>
      <w:r w:rsidRPr="00BD343C">
        <w:rPr>
          <w:rFonts w:cs="David" w:hint="cs"/>
          <w:rtl/>
        </w:rPr>
        <w:t xml:space="preserve"> ברכיש</w:t>
      </w:r>
      <w:r w:rsidRPr="00BD343C">
        <w:rPr>
          <w:rFonts w:cs="David"/>
          <w:rtl/>
        </w:rPr>
        <w:t xml:space="preserve">ת </w:t>
      </w:r>
      <w:r>
        <w:rPr>
          <w:rFonts w:cs="David" w:hint="cs"/>
          <w:rtl/>
        </w:rPr>
        <w:t>מכונות להפקת מסמכים ושירותי אחריות ותחזוקה עבורן (להלן יחד: "</w:t>
      </w:r>
      <w:r>
        <w:rPr>
          <w:rFonts w:cs="David" w:hint="cs"/>
          <w:b/>
          <w:bCs/>
          <w:rtl/>
        </w:rPr>
        <w:t>המוצרים</w:t>
      </w:r>
      <w:r>
        <w:rPr>
          <w:rFonts w:cs="David" w:hint="cs"/>
          <w:rtl/>
        </w:rPr>
        <w:t>") ורכישת שירותי הדפסה בחכירה תפעולית (להלן יחד: "</w:t>
      </w:r>
      <w:r w:rsidRPr="002D161F">
        <w:rPr>
          <w:rFonts w:cs="David" w:hint="cs"/>
          <w:b/>
          <w:bCs/>
          <w:rtl/>
        </w:rPr>
        <w:t>השירותים</w:t>
      </w:r>
      <w:r>
        <w:rPr>
          <w:rFonts w:cs="David" w:hint="cs"/>
          <w:rtl/>
        </w:rPr>
        <w:t>"), במשמעם ו</w:t>
      </w:r>
      <w:r w:rsidRPr="00BD343C">
        <w:rPr>
          <w:rFonts w:cs="David" w:hint="cs"/>
          <w:rtl/>
        </w:rPr>
        <w:t>כ</w:t>
      </w:r>
      <w:r>
        <w:rPr>
          <w:rFonts w:cs="David" w:hint="cs"/>
          <w:rtl/>
        </w:rPr>
        <w:t xml:space="preserve">מפורט במכרז מממ-02-2013 לאספקת מכונות להפקת מסמכים ולמתן שירותי הדפסה בשיטת חכירה תפעולית עבור משרדי הממשלה </w:t>
      </w:r>
      <w:r w:rsidRPr="00BD343C">
        <w:rPr>
          <w:rFonts w:cs="David" w:hint="cs"/>
          <w:rtl/>
        </w:rPr>
        <w:t>(</w:t>
      </w:r>
      <w:r w:rsidRPr="00BD343C">
        <w:rPr>
          <w:rFonts w:cs="David"/>
          <w:rtl/>
        </w:rPr>
        <w:t>להלן</w:t>
      </w:r>
      <w:r w:rsidRPr="00BD343C">
        <w:rPr>
          <w:rFonts w:cs="David" w:hint="cs"/>
          <w:rtl/>
        </w:rPr>
        <w:t>:</w:t>
      </w:r>
      <w:r>
        <w:rPr>
          <w:rFonts w:cs="David" w:hint="cs"/>
          <w:rtl/>
        </w:rPr>
        <w:t xml:space="preserve"> </w:t>
      </w:r>
      <w:r w:rsidRPr="00BD343C">
        <w:rPr>
          <w:rFonts w:cs="David" w:hint="cs"/>
          <w:rtl/>
        </w:rPr>
        <w:t>"</w:t>
      </w:r>
      <w:r w:rsidRPr="00BD343C">
        <w:rPr>
          <w:rFonts w:cs="David"/>
          <w:b/>
          <w:bCs/>
          <w:rtl/>
        </w:rPr>
        <w:t>המכרז</w:t>
      </w:r>
      <w:r w:rsidRPr="00BD343C">
        <w:rPr>
          <w:rFonts w:cs="David" w:hint="cs"/>
          <w:rtl/>
        </w:rPr>
        <w:t>"</w:t>
      </w:r>
      <w:r w:rsidRPr="00BD343C">
        <w:rPr>
          <w:rFonts w:cs="David"/>
          <w:rtl/>
        </w:rPr>
        <w:t xml:space="preserve">), </w:t>
      </w:r>
      <w:r w:rsidRPr="00BD343C">
        <w:rPr>
          <w:rFonts w:cs="David" w:hint="cs"/>
          <w:rtl/>
        </w:rPr>
        <w:t>אשר פורסם על ידי עורך המכרז ו</w:t>
      </w:r>
      <w:r w:rsidRPr="00BD343C">
        <w:rPr>
          <w:rFonts w:cs="David"/>
          <w:rtl/>
        </w:rPr>
        <w:t>המהווה חלק בלתי נפרד מהסכם זה;</w:t>
      </w:r>
    </w:p>
    <w:p w:rsidR="00880715" w:rsidRPr="00BD343C" w:rsidRDefault="00880715" w:rsidP="00880715">
      <w:pPr>
        <w:tabs>
          <w:tab w:val="left" w:pos="720"/>
        </w:tabs>
        <w:spacing w:after="120" w:line="360" w:lineRule="auto"/>
        <w:ind w:left="720" w:hanging="720"/>
        <w:jc w:val="both"/>
        <w:rPr>
          <w:rFonts w:cs="David"/>
          <w:rtl/>
        </w:rPr>
      </w:pPr>
      <w:r w:rsidRPr="00BD343C">
        <w:rPr>
          <w:rFonts w:cs="David"/>
          <w:rtl/>
        </w:rPr>
        <w:t>והואיל</w:t>
      </w:r>
      <w:r w:rsidRPr="00BD343C">
        <w:rPr>
          <w:rFonts w:cs="David"/>
        </w:rPr>
        <w:tab/>
      </w:r>
      <w:r w:rsidRPr="00BD343C">
        <w:rPr>
          <w:rFonts w:cs="David"/>
          <w:rtl/>
        </w:rPr>
        <w:t>והספק הגיש הצעה למכרז, המהווה חלק בלתי נפרד מהסכם זה (להלן</w:t>
      </w:r>
      <w:r w:rsidRPr="00BD343C">
        <w:rPr>
          <w:rFonts w:cs="David" w:hint="cs"/>
          <w:rtl/>
        </w:rPr>
        <w:t>:</w:t>
      </w:r>
      <w:r w:rsidRPr="00BD343C">
        <w:rPr>
          <w:rFonts w:cs="David"/>
          <w:rtl/>
        </w:rPr>
        <w:t xml:space="preserve"> </w:t>
      </w:r>
      <w:r w:rsidRPr="00BD343C">
        <w:rPr>
          <w:rFonts w:cs="David" w:hint="cs"/>
          <w:rtl/>
        </w:rPr>
        <w:t>"</w:t>
      </w:r>
      <w:r w:rsidRPr="00BD343C">
        <w:rPr>
          <w:rFonts w:cs="David"/>
          <w:b/>
          <w:bCs/>
          <w:rtl/>
        </w:rPr>
        <w:t>ההצעה</w:t>
      </w:r>
      <w:r w:rsidRPr="00BD343C">
        <w:rPr>
          <w:rFonts w:cs="David" w:hint="cs"/>
          <w:rtl/>
        </w:rPr>
        <w:t>"</w:t>
      </w:r>
      <w:r w:rsidRPr="00BD343C">
        <w:rPr>
          <w:rFonts w:cs="David"/>
          <w:rtl/>
        </w:rPr>
        <w:t>), ומוכן ל</w:t>
      </w:r>
      <w:r w:rsidRPr="00BD343C">
        <w:rPr>
          <w:rFonts w:cs="David" w:hint="cs"/>
          <w:rtl/>
        </w:rPr>
        <w:t xml:space="preserve">ספק את </w:t>
      </w:r>
      <w:r>
        <w:rPr>
          <w:rFonts w:cs="David" w:hint="cs"/>
          <w:rtl/>
        </w:rPr>
        <w:t xml:space="preserve">המוצרים/שירותים </w:t>
      </w:r>
      <w:r w:rsidRPr="00BD343C">
        <w:rPr>
          <w:rFonts w:cs="David"/>
          <w:rtl/>
        </w:rPr>
        <w:t>בהתאם לאמור ב</w:t>
      </w:r>
      <w:r w:rsidRPr="00BD343C">
        <w:rPr>
          <w:rFonts w:cs="David" w:hint="cs"/>
          <w:rtl/>
        </w:rPr>
        <w:t>מכרז</w:t>
      </w:r>
      <w:r w:rsidRPr="00BD343C">
        <w:rPr>
          <w:rFonts w:cs="David"/>
          <w:rtl/>
        </w:rPr>
        <w:t xml:space="preserve">, בהצעת הספק ובהסכם זה; </w:t>
      </w:r>
    </w:p>
    <w:p w:rsidR="00880715" w:rsidRPr="00BD343C" w:rsidRDefault="00880715" w:rsidP="00880715">
      <w:pPr>
        <w:tabs>
          <w:tab w:val="left" w:pos="720"/>
        </w:tabs>
        <w:spacing w:after="120" w:line="360" w:lineRule="auto"/>
        <w:ind w:left="720" w:hanging="720"/>
        <w:jc w:val="both"/>
        <w:rPr>
          <w:rFonts w:cs="David"/>
        </w:rPr>
      </w:pPr>
      <w:r w:rsidRPr="00BD343C">
        <w:rPr>
          <w:rFonts w:cs="David" w:hint="cs"/>
          <w:rtl/>
        </w:rPr>
        <w:t>והואיל</w:t>
      </w:r>
      <w:r w:rsidRPr="00BD343C">
        <w:rPr>
          <w:rFonts w:cs="David" w:hint="cs"/>
          <w:rtl/>
        </w:rPr>
        <w:tab/>
        <w:t>ובכפוף לחתימתו על הסכם זה וקיום יתר הדרישות המפורטות במסמכי המכרז, ועדת המכרזים של עורך המכרז בחרה בהצעת הספק;</w:t>
      </w:r>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rsidR="00880715" w:rsidRPr="00BD343C" w:rsidRDefault="00880715" w:rsidP="00880715">
      <w:pPr>
        <w:tabs>
          <w:tab w:val="left" w:pos="675"/>
          <w:tab w:val="left" w:pos="746"/>
          <w:tab w:val="left" w:pos="2024"/>
          <w:tab w:val="left" w:pos="2588"/>
          <w:tab w:val="left" w:pos="3149"/>
          <w:tab w:val="left" w:pos="3713"/>
          <w:tab w:val="left" w:pos="4275"/>
          <w:tab w:val="left" w:pos="4839"/>
          <w:tab w:val="left" w:pos="5961"/>
          <w:tab w:val="left" w:pos="7087"/>
        </w:tabs>
        <w:spacing w:line="360" w:lineRule="auto"/>
        <w:rPr>
          <w:rFonts w:cs="David"/>
          <w:rtl/>
        </w:rPr>
      </w:pPr>
      <w:r w:rsidRPr="00BD343C">
        <w:rPr>
          <w:rFonts w:cs="David"/>
          <w:b/>
          <w:bCs/>
          <w:rtl/>
        </w:rPr>
        <w:t xml:space="preserve">לפיכך </w:t>
      </w:r>
      <w:r w:rsidRPr="00BD343C">
        <w:rPr>
          <w:rFonts w:cs="David" w:hint="cs"/>
          <w:b/>
          <w:bCs/>
          <w:rtl/>
        </w:rPr>
        <w:t>הוצהר, הותנה ו</w:t>
      </w:r>
      <w:r w:rsidRPr="00BD343C">
        <w:rPr>
          <w:rFonts w:cs="David"/>
          <w:b/>
          <w:bCs/>
          <w:rtl/>
        </w:rPr>
        <w:t>הוסכם בין הצדדים כדלקמן</w:t>
      </w:r>
      <w:r w:rsidRPr="00BD343C">
        <w:rPr>
          <w:rFonts w:cs="David"/>
          <w:rtl/>
        </w:rPr>
        <w:t>:</w:t>
      </w:r>
    </w:p>
    <w:p w:rsidR="00880715" w:rsidRPr="00332B50" w:rsidRDefault="00880715" w:rsidP="00332B50">
      <w:pPr>
        <w:pStyle w:val="1"/>
        <w:rPr>
          <w:rtl/>
        </w:rPr>
      </w:pPr>
      <w:bookmarkStart w:id="1288" w:name="_Toc185193121"/>
      <w:bookmarkStart w:id="1289" w:name="_Toc201561647"/>
      <w:bookmarkStart w:id="1290" w:name="_Toc201636777"/>
      <w:bookmarkStart w:id="1291" w:name="_Toc201895085"/>
      <w:r w:rsidRPr="00332B50">
        <w:rPr>
          <w:rtl/>
        </w:rPr>
        <w:lastRenderedPageBreak/>
        <w:t>כללי</w:t>
      </w:r>
      <w:bookmarkEnd w:id="1288"/>
      <w:bookmarkEnd w:id="1289"/>
      <w:bookmarkEnd w:id="1290"/>
      <w:bookmarkEnd w:id="1291"/>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292" w:name="_Toc185193122"/>
      <w:bookmarkStart w:id="1293" w:name="_Toc201561648"/>
      <w:bookmarkStart w:id="1294" w:name="_Toc201636778"/>
      <w:bookmarkStart w:id="1295" w:name="_Toc201895086"/>
      <w:r w:rsidRPr="00BD343C">
        <w:rPr>
          <w:rFonts w:hint="cs"/>
          <w:bCs w:val="0"/>
          <w:sz w:val="24"/>
          <w:szCs w:val="24"/>
          <w:rtl/>
        </w:rPr>
        <w:t>המכרז ונספחיו מהווים חלק בלתי נפרד מהסכם זה.</w:t>
      </w:r>
      <w:bookmarkEnd w:id="1292"/>
      <w:bookmarkEnd w:id="1293"/>
      <w:bookmarkEnd w:id="1294"/>
      <w:bookmarkEnd w:id="1295"/>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296" w:name="_Toc185193123"/>
      <w:bookmarkStart w:id="1297" w:name="_Toc201561649"/>
      <w:bookmarkStart w:id="1298" w:name="_Toc201636779"/>
      <w:bookmarkStart w:id="1299" w:name="_Toc201895087"/>
      <w:r w:rsidRPr="00BD343C">
        <w:rPr>
          <w:bCs w:val="0"/>
          <w:sz w:val="24"/>
          <w:szCs w:val="24"/>
          <w:rtl/>
        </w:rPr>
        <w:t>המבוא להסכם זה ונספחיו מהווים חלק בלתי נפרד ממנו.</w:t>
      </w:r>
      <w:bookmarkEnd w:id="1296"/>
      <w:bookmarkEnd w:id="1297"/>
      <w:bookmarkEnd w:id="1298"/>
      <w:bookmarkEnd w:id="1299"/>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00" w:name="_Toc185193124"/>
      <w:bookmarkStart w:id="1301" w:name="_Toc201561650"/>
      <w:bookmarkStart w:id="1302" w:name="_Toc201636780"/>
      <w:bookmarkStart w:id="1303" w:name="_Toc201895088"/>
      <w:r w:rsidRPr="00BD343C">
        <w:rPr>
          <w:rFonts w:hint="cs"/>
          <w:bCs w:val="0"/>
          <w:sz w:val="24"/>
          <w:szCs w:val="24"/>
          <w:rtl/>
        </w:rPr>
        <w:t>בהסכם זה תהיה למונחים המשמעות המופיעה במסמכי המכרז.</w:t>
      </w:r>
      <w:bookmarkEnd w:id="1300"/>
      <w:bookmarkEnd w:id="1301"/>
      <w:bookmarkEnd w:id="1302"/>
      <w:bookmarkEnd w:id="1303"/>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04" w:name="_Toc185193125"/>
      <w:bookmarkStart w:id="1305" w:name="_Toc201561651"/>
      <w:bookmarkStart w:id="1306" w:name="_Toc201636781"/>
      <w:bookmarkStart w:id="1307" w:name="_Toc201895089"/>
      <w:r w:rsidRPr="00BD343C">
        <w:rPr>
          <w:bCs w:val="0"/>
          <w:sz w:val="24"/>
          <w:szCs w:val="24"/>
          <w:rtl/>
        </w:rPr>
        <w:t>פרשנות ההסכם תיעשה באופן המקיים את דרישות המ</w:t>
      </w:r>
      <w:r w:rsidRPr="00BD343C">
        <w:rPr>
          <w:rFonts w:hint="cs"/>
          <w:bCs w:val="0"/>
          <w:sz w:val="24"/>
          <w:szCs w:val="24"/>
          <w:rtl/>
        </w:rPr>
        <w:t>כרז</w:t>
      </w:r>
      <w:r w:rsidRPr="00BD343C">
        <w:rPr>
          <w:bCs w:val="0"/>
          <w:sz w:val="24"/>
          <w:szCs w:val="24"/>
          <w:rtl/>
        </w:rPr>
        <w:t xml:space="preserve"> המפורשות והמשתמעות בצורה המלאה ביותר.</w:t>
      </w:r>
      <w:bookmarkEnd w:id="1304"/>
      <w:bookmarkEnd w:id="1305"/>
      <w:bookmarkEnd w:id="1306"/>
      <w:bookmarkEnd w:id="1307"/>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08" w:name="_Toc185193126"/>
      <w:bookmarkStart w:id="1309" w:name="_Toc201561652"/>
      <w:bookmarkStart w:id="1310" w:name="_Toc201636782"/>
      <w:bookmarkStart w:id="1311" w:name="_Toc201895090"/>
      <w:r w:rsidRPr="00BD343C">
        <w:rPr>
          <w:bCs w:val="0"/>
          <w:sz w:val="24"/>
          <w:szCs w:val="24"/>
          <w:rtl/>
        </w:rPr>
        <w:t>הכותרות שבהסכם זה משמשות לנוחיות בלבד, ואין לפרש הוראות הסכם זה על פיהן.</w:t>
      </w:r>
      <w:bookmarkEnd w:id="1308"/>
      <w:bookmarkEnd w:id="1309"/>
      <w:bookmarkEnd w:id="1310"/>
      <w:bookmarkEnd w:id="1311"/>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12" w:name="_Toc185193127"/>
      <w:bookmarkStart w:id="1313" w:name="_Toc201561653"/>
      <w:bookmarkStart w:id="1314" w:name="_Toc201636783"/>
      <w:bookmarkStart w:id="1315" w:name="_Toc201895091"/>
      <w:r w:rsidRPr="00BD343C">
        <w:rPr>
          <w:bCs w:val="0"/>
          <w:sz w:val="24"/>
          <w:szCs w:val="24"/>
          <w:rtl/>
        </w:rPr>
        <w:t>ה</w:t>
      </w:r>
      <w:r w:rsidRPr="00BD343C">
        <w:rPr>
          <w:rFonts w:hint="cs"/>
          <w:bCs w:val="0"/>
          <w:sz w:val="24"/>
          <w:szCs w:val="24"/>
          <w:rtl/>
        </w:rPr>
        <w:t>אמור ביחיד גם ברבים משמע וההפך, האמור בלשון זכר גם בלשון נקבה משמע וההפך</w:t>
      </w:r>
      <w:r w:rsidRPr="00BD343C">
        <w:rPr>
          <w:bCs w:val="0"/>
          <w:sz w:val="24"/>
          <w:szCs w:val="24"/>
          <w:rtl/>
        </w:rPr>
        <w:t>.</w:t>
      </w:r>
      <w:bookmarkEnd w:id="1312"/>
      <w:bookmarkEnd w:id="1313"/>
      <w:bookmarkEnd w:id="1314"/>
      <w:bookmarkEnd w:id="1315"/>
      <w:r w:rsidRPr="00BD343C">
        <w:rPr>
          <w:bCs w:val="0"/>
          <w:sz w:val="24"/>
          <w:szCs w:val="24"/>
          <w:rtl/>
        </w:rPr>
        <w:t xml:space="preserve"> </w:t>
      </w:r>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rPr>
          <w:rFonts w:cs="David"/>
          <w:b/>
        </w:rPr>
      </w:pPr>
    </w:p>
    <w:p w:rsidR="00880715" w:rsidRPr="00BD343C" w:rsidRDefault="00880715" w:rsidP="00332B50">
      <w:pPr>
        <w:pStyle w:val="1"/>
        <w:rPr>
          <w:rtl/>
        </w:rPr>
      </w:pPr>
      <w:bookmarkStart w:id="1316" w:name="_Toc185193128"/>
      <w:bookmarkStart w:id="1317" w:name="_Toc201561654"/>
      <w:bookmarkStart w:id="1318" w:name="_Toc201636784"/>
      <w:bookmarkStart w:id="1319" w:name="_Toc201895092"/>
      <w:r w:rsidRPr="00BD343C">
        <w:rPr>
          <w:rtl/>
        </w:rPr>
        <w:t>היקף ההתקשרות</w:t>
      </w:r>
      <w:bookmarkEnd w:id="1316"/>
      <w:bookmarkEnd w:id="1317"/>
      <w:bookmarkEnd w:id="1318"/>
      <w:bookmarkEnd w:id="1319"/>
      <w:r w:rsidRPr="00BD343C">
        <w:rPr>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20" w:name="_Toc185193129"/>
      <w:bookmarkStart w:id="1321" w:name="_Toc201561655"/>
      <w:bookmarkStart w:id="1322" w:name="_Toc201636785"/>
      <w:bookmarkStart w:id="1323" w:name="_Toc201895093"/>
      <w:r w:rsidRPr="00BD343C">
        <w:rPr>
          <w:bCs w:val="0"/>
          <w:sz w:val="24"/>
          <w:szCs w:val="24"/>
          <w:rtl/>
        </w:rPr>
        <w:t>הספק י</w:t>
      </w:r>
      <w:r w:rsidRPr="00BD343C">
        <w:rPr>
          <w:rFonts w:hint="cs"/>
          <w:bCs w:val="0"/>
          <w:sz w:val="24"/>
          <w:szCs w:val="24"/>
          <w:rtl/>
        </w:rPr>
        <w:t>ספק את ה</w:t>
      </w:r>
      <w:r>
        <w:rPr>
          <w:rFonts w:hint="cs"/>
          <w:bCs w:val="0"/>
          <w:sz w:val="24"/>
          <w:szCs w:val="24"/>
          <w:rtl/>
        </w:rPr>
        <w:t>מוצרים/שירותים</w:t>
      </w:r>
      <w:r w:rsidRPr="00BD343C">
        <w:rPr>
          <w:bCs w:val="0"/>
          <w:sz w:val="24"/>
          <w:szCs w:val="24"/>
          <w:rtl/>
        </w:rPr>
        <w:t>, כמפורט ב</w:t>
      </w:r>
      <w:r w:rsidRPr="00BD343C">
        <w:rPr>
          <w:rFonts w:hint="cs"/>
          <w:bCs w:val="0"/>
          <w:sz w:val="24"/>
          <w:szCs w:val="24"/>
          <w:rtl/>
        </w:rPr>
        <w:t>מכרז</w:t>
      </w:r>
      <w:r w:rsidRPr="00BD343C">
        <w:rPr>
          <w:bCs w:val="0"/>
          <w:sz w:val="24"/>
          <w:szCs w:val="24"/>
          <w:rtl/>
        </w:rPr>
        <w:t xml:space="preserve">, </w:t>
      </w:r>
      <w:r w:rsidRPr="00BD343C">
        <w:rPr>
          <w:rFonts w:hint="cs"/>
          <w:bCs w:val="0"/>
          <w:sz w:val="24"/>
          <w:szCs w:val="24"/>
          <w:rtl/>
        </w:rPr>
        <w:t xml:space="preserve">במועדים </w:t>
      </w:r>
      <w:r w:rsidRPr="00BD343C">
        <w:rPr>
          <w:bCs w:val="0"/>
          <w:sz w:val="24"/>
          <w:szCs w:val="24"/>
          <w:rtl/>
        </w:rPr>
        <w:t xml:space="preserve">ובכמויות </w:t>
      </w:r>
      <w:r w:rsidRPr="00BD343C">
        <w:rPr>
          <w:rFonts w:hint="cs"/>
          <w:bCs w:val="0"/>
          <w:sz w:val="24"/>
          <w:szCs w:val="24"/>
          <w:rtl/>
        </w:rPr>
        <w:t>אשר ייקבעו על ידי עורך המכרז או המזמין.</w:t>
      </w:r>
      <w:bookmarkEnd w:id="1320"/>
      <w:bookmarkEnd w:id="1321"/>
      <w:bookmarkEnd w:id="1322"/>
      <w:bookmarkEnd w:id="1323"/>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24" w:name="_Toc201561656"/>
      <w:bookmarkStart w:id="1325" w:name="_Toc201636786"/>
      <w:bookmarkStart w:id="1326" w:name="_Toc201895094"/>
      <w:bookmarkStart w:id="1327" w:name="_Toc185193130"/>
      <w:r w:rsidRPr="00BD343C">
        <w:rPr>
          <w:bCs w:val="0"/>
          <w:sz w:val="24"/>
          <w:szCs w:val="24"/>
          <w:rtl/>
        </w:rPr>
        <w:t xml:space="preserve">תקופת </w:t>
      </w:r>
      <w:r>
        <w:rPr>
          <w:rFonts w:hint="cs"/>
          <w:bCs w:val="0"/>
          <w:sz w:val="24"/>
          <w:szCs w:val="24"/>
          <w:rtl/>
        </w:rPr>
        <w:t xml:space="preserve">המכרז ותקופת ההתקשרות </w:t>
      </w:r>
      <w:r w:rsidRPr="00BD343C">
        <w:rPr>
          <w:rFonts w:hint="cs"/>
          <w:bCs w:val="0"/>
          <w:sz w:val="24"/>
          <w:szCs w:val="24"/>
          <w:rtl/>
        </w:rPr>
        <w:t xml:space="preserve">על פי הסכם זה </w:t>
      </w:r>
      <w:r>
        <w:rPr>
          <w:bCs w:val="0"/>
          <w:sz w:val="24"/>
          <w:szCs w:val="24"/>
          <w:rtl/>
        </w:rPr>
        <w:t>הי</w:t>
      </w:r>
      <w:r>
        <w:rPr>
          <w:rFonts w:hint="cs"/>
          <w:bCs w:val="0"/>
          <w:sz w:val="24"/>
          <w:szCs w:val="24"/>
          <w:rtl/>
        </w:rPr>
        <w:t>נם כדלקמן:</w:t>
      </w:r>
      <w:bookmarkEnd w:id="1324"/>
      <w:bookmarkEnd w:id="1325"/>
      <w:bookmarkEnd w:id="1326"/>
      <w:r>
        <w:rPr>
          <w:rFonts w:hint="cs"/>
          <w:bCs w:val="0"/>
          <w:sz w:val="24"/>
          <w:szCs w:val="24"/>
          <w:rtl/>
        </w:rPr>
        <w:t xml:space="preserve"> </w:t>
      </w:r>
    </w:p>
    <w:p w:rsidR="00880715" w:rsidRPr="00CB2567" w:rsidRDefault="00880715" w:rsidP="00880715">
      <w:pPr>
        <w:pStyle w:val="RonnyBase"/>
        <w:spacing w:before="0" w:afterLines="60" w:after="144" w:line="360" w:lineRule="auto"/>
        <w:ind w:left="1020"/>
        <w:rPr>
          <w:sz w:val="24"/>
          <w:szCs w:val="24"/>
        </w:rPr>
      </w:pPr>
      <w:r>
        <w:rPr>
          <w:rFonts w:hint="cs"/>
          <w:sz w:val="24"/>
          <w:szCs w:val="24"/>
          <w:rtl/>
        </w:rPr>
        <w:t>המכרז יהיה בתוקף למשך עשרים וארבעה (24) חודשים ממועד החתימה על הסכם ההתקשרות (להלן: "</w:t>
      </w:r>
      <w:r w:rsidRPr="00814D6D">
        <w:rPr>
          <w:rFonts w:hint="cs"/>
          <w:b/>
          <w:bCs/>
          <w:sz w:val="24"/>
          <w:szCs w:val="24"/>
          <w:rtl/>
        </w:rPr>
        <w:t>תקופת המכרז</w:t>
      </w:r>
      <w:r>
        <w:rPr>
          <w:rFonts w:hint="cs"/>
          <w:sz w:val="24"/>
          <w:szCs w:val="24"/>
          <w:rtl/>
        </w:rPr>
        <w:t>"). עורך המכרז שומר לעצמו את הזכות להאריך תקופה זו, במספר תקופות שלא יעלו על שלושים ושישה (36) חודשים נוספים (להלן: "</w:t>
      </w:r>
      <w:r w:rsidRPr="007137F2">
        <w:rPr>
          <w:rFonts w:hint="cs"/>
          <w:b/>
          <w:bCs/>
          <w:sz w:val="24"/>
          <w:szCs w:val="24"/>
          <w:rtl/>
        </w:rPr>
        <w:t>אופציה</w:t>
      </w:r>
      <w:r>
        <w:rPr>
          <w:rFonts w:hint="cs"/>
          <w:sz w:val="24"/>
          <w:szCs w:val="24"/>
          <w:rtl/>
        </w:rPr>
        <w:t>" או "</w:t>
      </w:r>
      <w:r w:rsidRPr="007137F2">
        <w:rPr>
          <w:rFonts w:hint="cs"/>
          <w:b/>
          <w:bCs/>
          <w:sz w:val="24"/>
          <w:szCs w:val="24"/>
          <w:rtl/>
        </w:rPr>
        <w:t>הארכה</w:t>
      </w:r>
      <w:r>
        <w:rPr>
          <w:rFonts w:hint="cs"/>
          <w:sz w:val="24"/>
          <w:szCs w:val="24"/>
          <w:rtl/>
        </w:rPr>
        <w:t xml:space="preserve">"), וזאת בהודעה מוקדמת של 30 ימים לפני תום כל תקופה. </w:t>
      </w:r>
      <w:r w:rsidRPr="007137F2">
        <w:rPr>
          <w:rFonts w:hint="cs"/>
          <w:b/>
          <w:bCs/>
          <w:sz w:val="24"/>
          <w:szCs w:val="24"/>
          <w:rtl/>
        </w:rPr>
        <w:t xml:space="preserve">במידה ותמומש האופציה להארכת תקופת המכרז </w:t>
      </w:r>
      <w:r>
        <w:rPr>
          <w:rFonts w:hint="cs"/>
          <w:b/>
          <w:bCs/>
          <w:sz w:val="24"/>
          <w:szCs w:val="24"/>
          <w:rtl/>
        </w:rPr>
        <w:t>תוארכנה תקופות ההתקשרות במסלול הר</w:t>
      </w:r>
      <w:r w:rsidRPr="007137F2">
        <w:rPr>
          <w:rFonts w:hint="cs"/>
          <w:b/>
          <w:bCs/>
          <w:sz w:val="24"/>
          <w:szCs w:val="24"/>
          <w:rtl/>
        </w:rPr>
        <w:t xml:space="preserve">כישה ובמסלול </w:t>
      </w:r>
      <w:r>
        <w:rPr>
          <w:rFonts w:hint="cs"/>
          <w:b/>
          <w:bCs/>
          <w:sz w:val="24"/>
          <w:szCs w:val="24"/>
          <w:rtl/>
        </w:rPr>
        <w:t>ה</w:t>
      </w:r>
      <w:r w:rsidRPr="007137F2">
        <w:rPr>
          <w:rFonts w:hint="cs"/>
          <w:b/>
          <w:bCs/>
          <w:sz w:val="24"/>
          <w:szCs w:val="24"/>
          <w:rtl/>
        </w:rPr>
        <w:t xml:space="preserve">חכירה </w:t>
      </w:r>
      <w:r>
        <w:rPr>
          <w:rFonts w:hint="cs"/>
          <w:b/>
          <w:bCs/>
          <w:sz w:val="24"/>
          <w:szCs w:val="24"/>
          <w:rtl/>
        </w:rPr>
        <w:t>ה</w:t>
      </w:r>
      <w:r w:rsidRPr="007137F2">
        <w:rPr>
          <w:rFonts w:hint="cs"/>
          <w:b/>
          <w:bCs/>
          <w:sz w:val="24"/>
          <w:szCs w:val="24"/>
          <w:rtl/>
        </w:rPr>
        <w:t>תפעולית בהתאם.</w:t>
      </w:r>
    </w:p>
    <w:bookmarkEnd w:id="1327"/>
    <w:p w:rsidR="00880715" w:rsidRDefault="00880715" w:rsidP="00BB23AD">
      <w:pPr>
        <w:pStyle w:val="RonnyBase"/>
        <w:spacing w:before="0" w:afterLines="60" w:after="144" w:line="360" w:lineRule="auto"/>
        <w:ind w:left="1020"/>
        <w:rPr>
          <w:sz w:val="24"/>
          <w:szCs w:val="24"/>
          <w:rtl/>
        </w:rPr>
      </w:pPr>
      <w:r w:rsidRPr="00960403">
        <w:rPr>
          <w:rFonts w:hint="cs"/>
          <w:sz w:val="24"/>
          <w:szCs w:val="24"/>
          <w:rtl/>
        </w:rPr>
        <w:t>תקופת ההתקשרות במסלול רכישה</w:t>
      </w:r>
      <w:r>
        <w:rPr>
          <w:rFonts w:hint="cs"/>
          <w:sz w:val="24"/>
          <w:szCs w:val="24"/>
          <w:rtl/>
        </w:rPr>
        <w:t xml:space="preserve"> </w:t>
      </w:r>
      <w:r w:rsidRPr="00215DB5">
        <w:rPr>
          <w:rFonts w:hint="cs"/>
          <w:sz w:val="24"/>
          <w:szCs w:val="24"/>
          <w:rtl/>
        </w:rPr>
        <w:t xml:space="preserve">הינה </w:t>
      </w:r>
      <w:r>
        <w:rPr>
          <w:rFonts w:hint="cs"/>
          <w:sz w:val="24"/>
          <w:szCs w:val="24"/>
          <w:rtl/>
        </w:rPr>
        <w:t>עד שמונה</w:t>
      </w:r>
      <w:r w:rsidRPr="00215DB5">
        <w:rPr>
          <w:rFonts w:hint="cs"/>
          <w:sz w:val="24"/>
          <w:szCs w:val="24"/>
          <w:rtl/>
        </w:rPr>
        <w:t xml:space="preserve"> (</w:t>
      </w:r>
      <w:r>
        <w:rPr>
          <w:rFonts w:hint="cs"/>
          <w:sz w:val="24"/>
          <w:szCs w:val="24"/>
          <w:rtl/>
        </w:rPr>
        <w:t>8</w:t>
      </w:r>
      <w:r w:rsidRPr="00215DB5">
        <w:rPr>
          <w:rFonts w:hint="cs"/>
          <w:sz w:val="24"/>
          <w:szCs w:val="24"/>
          <w:rtl/>
        </w:rPr>
        <w:t xml:space="preserve">) שנים מיום </w:t>
      </w:r>
      <w:r w:rsidR="00BB23AD" w:rsidRPr="00BB23AD">
        <w:rPr>
          <w:sz w:val="24"/>
          <w:szCs w:val="24"/>
          <w:rtl/>
        </w:rPr>
        <w:t>הצבת המכונה</w:t>
      </w:r>
      <w:r w:rsidRPr="00215DB5">
        <w:rPr>
          <w:rFonts w:hint="cs"/>
          <w:sz w:val="24"/>
          <w:szCs w:val="24"/>
          <w:rtl/>
        </w:rPr>
        <w:t xml:space="preserve">. </w:t>
      </w:r>
    </w:p>
    <w:p w:rsidR="00880715" w:rsidRPr="00215DB5" w:rsidRDefault="00880715" w:rsidP="00880715">
      <w:pPr>
        <w:pStyle w:val="RonnyBase"/>
        <w:keepLines w:val="0"/>
        <w:spacing w:before="0" w:afterLines="60" w:after="144" w:line="360" w:lineRule="auto"/>
        <w:ind w:left="1021"/>
        <w:rPr>
          <w:sz w:val="24"/>
          <w:szCs w:val="24"/>
          <w:rtl/>
        </w:rPr>
      </w:pPr>
      <w:r w:rsidRPr="00960403">
        <w:rPr>
          <w:rFonts w:hint="cs"/>
          <w:sz w:val="24"/>
          <w:szCs w:val="24"/>
          <w:rtl/>
        </w:rPr>
        <w:t>תקופת ההתקשרות במסלול חכירה תפעולית</w:t>
      </w:r>
      <w:r>
        <w:rPr>
          <w:rFonts w:hint="cs"/>
          <w:sz w:val="24"/>
          <w:szCs w:val="24"/>
          <w:rtl/>
        </w:rPr>
        <w:t xml:space="preserve"> תלויה במועד הצבת המכונה אצל המזמין: עבור מכונה שהוזמנה והוצבה במהלך </w:t>
      </w:r>
      <w:r w:rsidRPr="007137F2">
        <w:rPr>
          <w:rFonts w:hint="cs"/>
          <w:sz w:val="24"/>
          <w:szCs w:val="24"/>
          <w:u w:val="single"/>
          <w:rtl/>
        </w:rPr>
        <w:t>השנה הראשונה</w:t>
      </w:r>
      <w:r>
        <w:rPr>
          <w:rFonts w:hint="cs"/>
          <w:sz w:val="24"/>
          <w:szCs w:val="24"/>
          <w:rtl/>
        </w:rPr>
        <w:t xml:space="preserve"> של תקופת המכרז (12 חודשים מיום החתימה על הסכם ההתקשרות), תקופה זו </w:t>
      </w:r>
      <w:r w:rsidRPr="00215DB5">
        <w:rPr>
          <w:rFonts w:hint="cs"/>
          <w:sz w:val="24"/>
          <w:szCs w:val="24"/>
          <w:rtl/>
        </w:rPr>
        <w:t>הינה</w:t>
      </w:r>
      <w:r>
        <w:rPr>
          <w:rFonts w:hint="cs"/>
          <w:sz w:val="24"/>
          <w:szCs w:val="24"/>
          <w:rtl/>
        </w:rPr>
        <w:t xml:space="preserve"> למשך 60 חודשים </w:t>
      </w:r>
      <w:r w:rsidRPr="00215DB5">
        <w:rPr>
          <w:rFonts w:hint="cs"/>
          <w:sz w:val="24"/>
          <w:szCs w:val="24"/>
          <w:rtl/>
        </w:rPr>
        <w:t xml:space="preserve">מיום החתימה על הסכם ההתקשרות, ללא תלות במועד הזמנת ו/או הצבת </w:t>
      </w:r>
      <w:r>
        <w:rPr>
          <w:rFonts w:hint="cs"/>
          <w:sz w:val="24"/>
          <w:szCs w:val="24"/>
          <w:rtl/>
        </w:rPr>
        <w:t>המכונה</w:t>
      </w:r>
      <w:r w:rsidRPr="00215DB5">
        <w:rPr>
          <w:rFonts w:hint="cs"/>
          <w:sz w:val="24"/>
          <w:szCs w:val="24"/>
          <w:rtl/>
        </w:rPr>
        <w:t xml:space="preserve">. </w:t>
      </w:r>
      <w:r>
        <w:rPr>
          <w:rFonts w:hint="cs"/>
          <w:sz w:val="24"/>
          <w:szCs w:val="24"/>
          <w:rtl/>
        </w:rPr>
        <w:t xml:space="preserve">עבור מכונה להפקת מסמכים שהוזמנה והוצבה </w:t>
      </w:r>
      <w:r w:rsidRPr="007137F2">
        <w:rPr>
          <w:rFonts w:hint="cs"/>
          <w:sz w:val="24"/>
          <w:szCs w:val="24"/>
          <w:u w:val="single"/>
          <w:rtl/>
        </w:rPr>
        <w:t>במהלך השנה השנייה</w:t>
      </w:r>
      <w:r>
        <w:rPr>
          <w:rFonts w:hint="cs"/>
          <w:sz w:val="24"/>
          <w:szCs w:val="24"/>
          <w:rtl/>
        </w:rPr>
        <w:t xml:space="preserve"> של תקופת המכרז, תקופה זו </w:t>
      </w:r>
      <w:r w:rsidRPr="00215DB5">
        <w:rPr>
          <w:rFonts w:hint="cs"/>
          <w:sz w:val="24"/>
          <w:szCs w:val="24"/>
          <w:rtl/>
        </w:rPr>
        <w:t>הינה</w:t>
      </w:r>
      <w:r>
        <w:rPr>
          <w:rFonts w:hint="cs"/>
          <w:sz w:val="24"/>
          <w:szCs w:val="24"/>
          <w:rtl/>
        </w:rPr>
        <w:t xml:space="preserve"> למשך 60 חודשים הנספרים החל מיום תום 12 חודשים קלנדריים </w:t>
      </w:r>
      <w:r w:rsidRPr="00215DB5">
        <w:rPr>
          <w:rFonts w:hint="cs"/>
          <w:sz w:val="24"/>
          <w:szCs w:val="24"/>
          <w:rtl/>
        </w:rPr>
        <w:t xml:space="preserve">מיום החתימה על הסכם ההתקשרות, ללא תלות במועד הזמנת ו/או הצבת </w:t>
      </w:r>
      <w:r>
        <w:rPr>
          <w:rFonts w:hint="cs"/>
          <w:sz w:val="24"/>
          <w:szCs w:val="24"/>
          <w:rtl/>
        </w:rPr>
        <w:t xml:space="preserve">המכונה (כלומר, 60 חודשים הנספרים החל מתחילת השנה השנייה של תקופת </w:t>
      </w:r>
      <w:r>
        <w:rPr>
          <w:rFonts w:hint="cs"/>
          <w:sz w:val="24"/>
          <w:szCs w:val="24"/>
          <w:rtl/>
        </w:rPr>
        <w:lastRenderedPageBreak/>
        <w:t>המכרז)</w:t>
      </w:r>
      <w:r w:rsidRPr="00215DB5">
        <w:rPr>
          <w:rFonts w:hint="cs"/>
          <w:sz w:val="24"/>
          <w:szCs w:val="24"/>
          <w:rtl/>
        </w:rPr>
        <w:t>.</w:t>
      </w:r>
      <w:r>
        <w:rPr>
          <w:rFonts w:hint="cs"/>
          <w:sz w:val="24"/>
          <w:szCs w:val="24"/>
          <w:rtl/>
        </w:rPr>
        <w:t xml:space="preserve"> במקרה בו תוארך תקופת המכרז ובהתאם לכך גם תקופת ההתקשרות,</w:t>
      </w:r>
      <w:r w:rsidRPr="00215DB5">
        <w:rPr>
          <w:rFonts w:hint="cs"/>
          <w:sz w:val="24"/>
          <w:szCs w:val="24"/>
          <w:rtl/>
        </w:rPr>
        <w:t xml:space="preserve"> </w:t>
      </w:r>
      <w:r>
        <w:rPr>
          <w:rFonts w:hint="cs"/>
          <w:sz w:val="24"/>
          <w:szCs w:val="24"/>
          <w:rtl/>
        </w:rPr>
        <w:t>עבור מכונות שיוזמנו במסלול זה יהא משך תקופת ההתקשרות 60 חודשים, שיספרו החל מתחילת השנה הרלוונטית הנוספת.</w:t>
      </w:r>
    </w:p>
    <w:p w:rsidR="00880715" w:rsidRPr="00E35C84" w:rsidRDefault="00880715" w:rsidP="00880715">
      <w:pPr>
        <w:pStyle w:val="RonnyBase"/>
        <w:spacing w:before="0" w:afterLines="60" w:after="144" w:line="360" w:lineRule="auto"/>
        <w:ind w:left="1020"/>
        <w:rPr>
          <w:sz w:val="24"/>
          <w:szCs w:val="24"/>
          <w:rtl/>
        </w:rPr>
      </w:pPr>
      <w:r>
        <w:rPr>
          <w:rFonts w:hint="cs"/>
          <w:sz w:val="24"/>
          <w:szCs w:val="24"/>
          <w:rtl/>
        </w:rPr>
        <w:t xml:space="preserve">תקופת ההתקשרות במסלול רכישה ותקופת ההתקשרות במסלול חכירה תפעולית, </w:t>
      </w:r>
      <w:r w:rsidRPr="00E35C84">
        <w:rPr>
          <w:rFonts w:hint="cs"/>
          <w:sz w:val="24"/>
          <w:szCs w:val="24"/>
          <w:rtl/>
        </w:rPr>
        <w:t xml:space="preserve">להלן יחד: </w:t>
      </w:r>
      <w:r>
        <w:rPr>
          <w:rFonts w:hint="cs"/>
          <w:sz w:val="24"/>
          <w:szCs w:val="24"/>
          <w:rtl/>
        </w:rPr>
        <w:t>"</w:t>
      </w:r>
      <w:r w:rsidRPr="00E35C84">
        <w:rPr>
          <w:rFonts w:hint="cs"/>
          <w:b/>
          <w:bCs/>
          <w:sz w:val="24"/>
          <w:szCs w:val="24"/>
          <w:rtl/>
        </w:rPr>
        <w:t>תקופת ההתקשרות</w:t>
      </w:r>
      <w:r>
        <w:rPr>
          <w:rFonts w:hint="cs"/>
          <w:sz w:val="24"/>
          <w:szCs w:val="24"/>
          <w:rtl/>
        </w:rPr>
        <w:t>"</w:t>
      </w:r>
      <w:r w:rsidRPr="00E35C84">
        <w:rPr>
          <w:rFonts w:hint="cs"/>
          <w:sz w:val="24"/>
          <w:szCs w:val="24"/>
          <w:rtl/>
        </w:rPr>
        <w:t>.</w:t>
      </w:r>
    </w:p>
    <w:p w:rsidR="00880715" w:rsidRPr="00BD343C" w:rsidRDefault="00880715" w:rsidP="00332B50">
      <w:pPr>
        <w:pStyle w:val="1"/>
        <w:rPr>
          <w:rtl/>
        </w:rPr>
      </w:pPr>
      <w:bookmarkStart w:id="1328" w:name="_Toc185193132"/>
      <w:bookmarkStart w:id="1329" w:name="_Toc201561657"/>
      <w:bookmarkStart w:id="1330" w:name="_Toc201636787"/>
      <w:bookmarkStart w:id="1331" w:name="_Toc201895095"/>
      <w:r w:rsidRPr="00BD343C">
        <w:rPr>
          <w:rtl/>
        </w:rPr>
        <w:t>התחייבויות והצהרות הספק</w:t>
      </w:r>
      <w:bookmarkEnd w:id="1328"/>
      <w:bookmarkEnd w:id="1329"/>
      <w:bookmarkEnd w:id="1330"/>
      <w:bookmarkEnd w:id="1331"/>
      <w:r w:rsidRPr="00BD343C">
        <w:rPr>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32" w:name="_Toc185193133"/>
      <w:bookmarkStart w:id="1333" w:name="_Toc201561658"/>
      <w:bookmarkStart w:id="1334" w:name="_Toc201636788"/>
      <w:bookmarkStart w:id="1335" w:name="_Toc201895096"/>
      <w:r w:rsidRPr="00BD343C">
        <w:rPr>
          <w:bCs w:val="0"/>
          <w:sz w:val="24"/>
          <w:szCs w:val="24"/>
          <w:rtl/>
        </w:rPr>
        <w:t xml:space="preserve">הספק מצהיר כי הוא קרא את כל תנאי </w:t>
      </w:r>
      <w:r w:rsidRPr="00BD343C">
        <w:rPr>
          <w:rFonts w:hint="cs"/>
          <w:bCs w:val="0"/>
          <w:sz w:val="24"/>
          <w:szCs w:val="24"/>
          <w:rtl/>
        </w:rPr>
        <w:t>המכרז</w:t>
      </w:r>
      <w:r w:rsidRPr="00BD343C">
        <w:rPr>
          <w:bCs w:val="0"/>
          <w:sz w:val="24"/>
          <w:szCs w:val="24"/>
          <w:rtl/>
        </w:rPr>
        <w:t xml:space="preserve"> ודרישותי</w:t>
      </w:r>
      <w:r w:rsidRPr="00BD343C">
        <w:rPr>
          <w:rFonts w:hint="cs"/>
          <w:bCs w:val="0"/>
          <w:sz w:val="24"/>
          <w:szCs w:val="24"/>
          <w:rtl/>
        </w:rPr>
        <w:t>ו</w:t>
      </w:r>
      <w:r w:rsidRPr="00BD343C">
        <w:rPr>
          <w:bCs w:val="0"/>
          <w:sz w:val="24"/>
          <w:szCs w:val="24"/>
          <w:rtl/>
        </w:rPr>
        <w:t>, כי הוא הבין אותם, והוא מתחייב ל</w:t>
      </w:r>
      <w:r w:rsidRPr="00BD343C">
        <w:rPr>
          <w:rFonts w:hint="cs"/>
          <w:bCs w:val="0"/>
          <w:sz w:val="24"/>
          <w:szCs w:val="24"/>
          <w:rtl/>
        </w:rPr>
        <w:t xml:space="preserve">ספק את </w:t>
      </w:r>
      <w:r>
        <w:rPr>
          <w:rFonts w:hint="cs"/>
          <w:bCs w:val="0"/>
          <w:sz w:val="24"/>
          <w:szCs w:val="24"/>
          <w:rtl/>
        </w:rPr>
        <w:t xml:space="preserve">המוצרים/שירותים </w:t>
      </w:r>
      <w:r w:rsidRPr="00BD343C">
        <w:rPr>
          <w:bCs w:val="0"/>
          <w:sz w:val="24"/>
          <w:szCs w:val="24"/>
          <w:rtl/>
        </w:rPr>
        <w:t xml:space="preserve">בהתאם לכל התנאים והדרישות של </w:t>
      </w:r>
      <w:r w:rsidRPr="00BD343C">
        <w:rPr>
          <w:rFonts w:hint="cs"/>
          <w:bCs w:val="0"/>
          <w:sz w:val="24"/>
          <w:szCs w:val="24"/>
          <w:rtl/>
        </w:rPr>
        <w:t xml:space="preserve">המכרז, </w:t>
      </w:r>
      <w:r w:rsidRPr="00BD343C">
        <w:rPr>
          <w:bCs w:val="0"/>
          <w:sz w:val="24"/>
          <w:szCs w:val="24"/>
          <w:rtl/>
        </w:rPr>
        <w:t xml:space="preserve">ההצעה והסכם זה, בדייקנות, ביעילות, במומחיות ובמיומנות, לשביעות רצון </w:t>
      </w:r>
      <w:r w:rsidRPr="00BD343C">
        <w:rPr>
          <w:rFonts w:hint="cs"/>
          <w:bCs w:val="0"/>
          <w:sz w:val="24"/>
          <w:szCs w:val="24"/>
          <w:rtl/>
        </w:rPr>
        <w:t>עורך המכרז</w:t>
      </w:r>
      <w:r w:rsidRPr="00BD343C">
        <w:rPr>
          <w:bCs w:val="0"/>
          <w:sz w:val="24"/>
          <w:szCs w:val="24"/>
          <w:rtl/>
        </w:rPr>
        <w:t xml:space="preserve">, ובמועדים </w:t>
      </w:r>
      <w:r w:rsidRPr="00BD343C">
        <w:rPr>
          <w:rFonts w:hint="cs"/>
          <w:bCs w:val="0"/>
          <w:sz w:val="24"/>
          <w:szCs w:val="24"/>
          <w:rtl/>
        </w:rPr>
        <w:t xml:space="preserve">אשר ייקבעו על ידו </w:t>
      </w:r>
      <w:r w:rsidRPr="00BD343C">
        <w:rPr>
          <w:bCs w:val="0"/>
          <w:sz w:val="24"/>
          <w:szCs w:val="24"/>
          <w:rtl/>
        </w:rPr>
        <w:t xml:space="preserve">- הכל בכפוף להוראות </w:t>
      </w:r>
      <w:r w:rsidRPr="00BD343C">
        <w:rPr>
          <w:rFonts w:hint="cs"/>
          <w:bCs w:val="0"/>
          <w:sz w:val="24"/>
          <w:szCs w:val="24"/>
          <w:rtl/>
        </w:rPr>
        <w:t>המכרז ו</w:t>
      </w:r>
      <w:r w:rsidRPr="00BD343C">
        <w:rPr>
          <w:bCs w:val="0"/>
          <w:sz w:val="24"/>
          <w:szCs w:val="24"/>
          <w:rtl/>
        </w:rPr>
        <w:t>הסכם זה.</w:t>
      </w:r>
      <w:bookmarkEnd w:id="1332"/>
      <w:bookmarkEnd w:id="1333"/>
      <w:bookmarkEnd w:id="1334"/>
      <w:bookmarkEnd w:id="1335"/>
      <w:r w:rsidRPr="00BD343C">
        <w:rPr>
          <w:bCs w:val="0"/>
          <w:sz w:val="24"/>
          <w:szCs w:val="24"/>
          <w:rtl/>
        </w:rPr>
        <w:t xml:space="preserve"> </w:t>
      </w:r>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36" w:name="_Toc185193134"/>
      <w:bookmarkStart w:id="1337" w:name="_Toc201561659"/>
      <w:bookmarkStart w:id="1338" w:name="_Toc201636789"/>
      <w:bookmarkStart w:id="1339" w:name="_Toc201895097"/>
      <w:r w:rsidRPr="00BD343C">
        <w:rPr>
          <w:bCs w:val="0"/>
          <w:sz w:val="24"/>
          <w:szCs w:val="24"/>
          <w:rtl/>
        </w:rPr>
        <w:t>הספק י</w:t>
      </w:r>
      <w:r w:rsidRPr="00BD343C">
        <w:rPr>
          <w:rFonts w:hint="cs"/>
          <w:bCs w:val="0"/>
          <w:sz w:val="24"/>
          <w:szCs w:val="24"/>
          <w:rtl/>
        </w:rPr>
        <w:t xml:space="preserve">ספק את </w:t>
      </w:r>
      <w:r>
        <w:rPr>
          <w:rFonts w:hint="cs"/>
          <w:bCs w:val="0"/>
          <w:sz w:val="24"/>
          <w:szCs w:val="24"/>
          <w:rtl/>
        </w:rPr>
        <w:t xml:space="preserve">מוצרים/שירותים </w:t>
      </w:r>
      <w:r w:rsidRPr="00BD343C">
        <w:rPr>
          <w:bCs w:val="0"/>
          <w:sz w:val="24"/>
          <w:szCs w:val="24"/>
          <w:rtl/>
        </w:rPr>
        <w:t xml:space="preserve">לפי הזמנה חתומה בידי מורשי החתימה של </w:t>
      </w:r>
      <w:r w:rsidRPr="00BD343C">
        <w:rPr>
          <w:rFonts w:hint="cs"/>
          <w:bCs w:val="0"/>
          <w:sz w:val="24"/>
          <w:szCs w:val="24"/>
          <w:rtl/>
        </w:rPr>
        <w:t xml:space="preserve">המזמין </w:t>
      </w:r>
      <w:r w:rsidRPr="00BD343C">
        <w:rPr>
          <w:bCs w:val="0"/>
          <w:sz w:val="24"/>
          <w:szCs w:val="24"/>
          <w:rtl/>
        </w:rPr>
        <w:t>(להלן: "</w:t>
      </w:r>
      <w:r w:rsidRPr="00E35C84">
        <w:rPr>
          <w:b w:val="0"/>
          <w:sz w:val="24"/>
          <w:szCs w:val="24"/>
          <w:rtl/>
        </w:rPr>
        <w:t>ההזמנה</w:t>
      </w:r>
      <w:r w:rsidRPr="00BD343C">
        <w:rPr>
          <w:bCs w:val="0"/>
          <w:sz w:val="24"/>
          <w:szCs w:val="24"/>
          <w:rtl/>
        </w:rPr>
        <w:t>").</w:t>
      </w:r>
      <w:bookmarkEnd w:id="1336"/>
      <w:bookmarkEnd w:id="1337"/>
      <w:bookmarkEnd w:id="1338"/>
      <w:bookmarkEnd w:id="1339"/>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40" w:name="_Toc185193135"/>
      <w:bookmarkStart w:id="1341" w:name="_Toc201561660"/>
      <w:bookmarkStart w:id="1342" w:name="_Toc201636790"/>
      <w:bookmarkStart w:id="1343" w:name="_Toc201895098"/>
      <w:r w:rsidRPr="00BD343C">
        <w:rPr>
          <w:rFonts w:hint="cs"/>
          <w:bCs w:val="0"/>
          <w:sz w:val="24"/>
          <w:szCs w:val="24"/>
          <w:rtl/>
        </w:rPr>
        <w:t xml:space="preserve">הספק מצהיר כי לכל אורך תקופת </w:t>
      </w:r>
      <w:r>
        <w:rPr>
          <w:rFonts w:hint="cs"/>
          <w:bCs w:val="0"/>
          <w:sz w:val="24"/>
          <w:szCs w:val="24"/>
          <w:rtl/>
        </w:rPr>
        <w:t>המכרז ו</w:t>
      </w:r>
      <w:r w:rsidRPr="00BD343C">
        <w:rPr>
          <w:rFonts w:hint="cs"/>
          <w:bCs w:val="0"/>
          <w:sz w:val="24"/>
          <w:szCs w:val="24"/>
          <w:rtl/>
        </w:rPr>
        <w:t xml:space="preserve">ההתקשרות יהיו ברשותו רמת מלאי מתאים של </w:t>
      </w:r>
      <w:r w:rsidRPr="00A31530">
        <w:rPr>
          <w:rFonts w:hint="cs"/>
          <w:bCs w:val="0"/>
          <w:sz w:val="24"/>
          <w:szCs w:val="24"/>
          <w:rtl/>
        </w:rPr>
        <w:t>ציוד</w:t>
      </w:r>
      <w:r w:rsidRPr="00BD343C">
        <w:rPr>
          <w:rFonts w:hint="cs"/>
          <w:bCs w:val="0"/>
          <w:sz w:val="24"/>
          <w:szCs w:val="24"/>
          <w:rtl/>
        </w:rPr>
        <w:t xml:space="preserve"> </w:t>
      </w:r>
      <w:r>
        <w:rPr>
          <w:rFonts w:hint="cs"/>
          <w:bCs w:val="0"/>
          <w:sz w:val="24"/>
          <w:szCs w:val="24"/>
          <w:rtl/>
        </w:rPr>
        <w:t xml:space="preserve">ואנשי שירות </w:t>
      </w:r>
      <w:r w:rsidRPr="00BD343C">
        <w:rPr>
          <w:rFonts w:hint="cs"/>
          <w:bCs w:val="0"/>
          <w:sz w:val="24"/>
          <w:szCs w:val="24"/>
          <w:rtl/>
        </w:rPr>
        <w:t xml:space="preserve">לביצוע כל ההזמנות שיקבל בתקופת ההתקשרות (והארכה, אם תהיה) על פי המכרז והסכם זה וזאת לכל </w:t>
      </w:r>
      <w:r>
        <w:rPr>
          <w:rFonts w:hint="cs"/>
          <w:bCs w:val="0"/>
          <w:sz w:val="24"/>
          <w:szCs w:val="24"/>
          <w:rtl/>
        </w:rPr>
        <w:t>המוצרים</w:t>
      </w:r>
      <w:r w:rsidRPr="00BD343C">
        <w:rPr>
          <w:rFonts w:hint="cs"/>
          <w:bCs w:val="0"/>
          <w:sz w:val="24"/>
          <w:szCs w:val="24"/>
          <w:rtl/>
        </w:rPr>
        <w:t xml:space="preserve"> </w:t>
      </w:r>
      <w:r>
        <w:rPr>
          <w:rFonts w:hint="cs"/>
          <w:bCs w:val="0"/>
          <w:sz w:val="24"/>
          <w:szCs w:val="24"/>
          <w:rtl/>
        </w:rPr>
        <w:t xml:space="preserve">והשירותים </w:t>
      </w:r>
      <w:r w:rsidRPr="00BD343C">
        <w:rPr>
          <w:rFonts w:hint="cs"/>
          <w:bCs w:val="0"/>
          <w:sz w:val="24"/>
          <w:szCs w:val="24"/>
          <w:rtl/>
        </w:rPr>
        <w:t>אשר הוא חייב באספקתם על פי המכרז והסכם זה.</w:t>
      </w:r>
      <w:r>
        <w:rPr>
          <w:rFonts w:hint="cs"/>
          <w:bCs w:val="0"/>
          <w:sz w:val="24"/>
          <w:szCs w:val="24"/>
          <w:rtl/>
        </w:rPr>
        <w:t xml:space="preserve"> </w:t>
      </w:r>
      <w:r w:rsidRPr="00BD343C">
        <w:rPr>
          <w:rFonts w:hint="cs"/>
          <w:bCs w:val="0"/>
          <w:sz w:val="24"/>
          <w:szCs w:val="24"/>
          <w:rtl/>
        </w:rPr>
        <w:t xml:space="preserve">כמו כן, מצהיר הספק כי ברשותו מלאי מתאים של </w:t>
      </w:r>
      <w:r>
        <w:rPr>
          <w:rFonts w:hint="cs"/>
          <w:bCs w:val="0"/>
          <w:sz w:val="24"/>
          <w:szCs w:val="24"/>
          <w:rtl/>
        </w:rPr>
        <w:t xml:space="preserve">ציוד </w:t>
      </w:r>
      <w:r w:rsidRPr="00BD343C">
        <w:rPr>
          <w:rFonts w:hint="cs"/>
          <w:bCs w:val="0"/>
          <w:sz w:val="24"/>
          <w:szCs w:val="24"/>
          <w:rtl/>
        </w:rPr>
        <w:t>ואנשי שירות כדי לעמוד בהתחייבות</w:t>
      </w:r>
      <w:r w:rsidRPr="00BD343C">
        <w:rPr>
          <w:rFonts w:hint="eastAsia"/>
          <w:bCs w:val="0"/>
          <w:sz w:val="24"/>
          <w:szCs w:val="24"/>
          <w:rtl/>
        </w:rPr>
        <w:t>ו</w:t>
      </w:r>
      <w:r w:rsidRPr="00BD343C">
        <w:rPr>
          <w:rFonts w:hint="cs"/>
          <w:bCs w:val="0"/>
          <w:sz w:val="24"/>
          <w:szCs w:val="24"/>
          <w:rtl/>
        </w:rPr>
        <w:t xml:space="preserve"> לספק שלוש שנות </w:t>
      </w:r>
      <w:r>
        <w:rPr>
          <w:rFonts w:hint="cs"/>
          <w:bCs w:val="0"/>
          <w:sz w:val="24"/>
          <w:szCs w:val="24"/>
          <w:rtl/>
        </w:rPr>
        <w:t>שירותי אחריות ותחזוקה</w:t>
      </w:r>
      <w:r w:rsidRPr="00BD343C">
        <w:rPr>
          <w:rFonts w:hint="cs"/>
          <w:bCs w:val="0"/>
          <w:sz w:val="24"/>
          <w:szCs w:val="24"/>
          <w:rtl/>
        </w:rPr>
        <w:t xml:space="preserve"> ללא תשלום, ושנות אחריות נוספות בתשלום לכל </w:t>
      </w:r>
      <w:r>
        <w:rPr>
          <w:rFonts w:hint="cs"/>
          <w:bCs w:val="0"/>
          <w:sz w:val="24"/>
          <w:szCs w:val="24"/>
          <w:rtl/>
        </w:rPr>
        <w:t>המוצרים</w:t>
      </w:r>
      <w:r w:rsidRPr="00BD343C">
        <w:rPr>
          <w:rFonts w:hint="cs"/>
          <w:bCs w:val="0"/>
          <w:sz w:val="24"/>
          <w:szCs w:val="24"/>
          <w:rtl/>
        </w:rPr>
        <w:t xml:space="preserve"> אשר הוא חייב ב</w:t>
      </w:r>
      <w:r>
        <w:rPr>
          <w:rFonts w:hint="cs"/>
          <w:bCs w:val="0"/>
          <w:sz w:val="24"/>
          <w:szCs w:val="24"/>
          <w:rtl/>
        </w:rPr>
        <w:t>א</w:t>
      </w:r>
      <w:r w:rsidRPr="00BD343C">
        <w:rPr>
          <w:rFonts w:hint="cs"/>
          <w:bCs w:val="0"/>
          <w:sz w:val="24"/>
          <w:szCs w:val="24"/>
          <w:rtl/>
        </w:rPr>
        <w:t>ספקתם על פי המכרז והסכם זה</w:t>
      </w:r>
      <w:bookmarkEnd w:id="1340"/>
      <w:r>
        <w:rPr>
          <w:rFonts w:hint="cs"/>
          <w:bCs w:val="0"/>
          <w:sz w:val="24"/>
          <w:szCs w:val="24"/>
          <w:rtl/>
        </w:rPr>
        <w:t xml:space="preserve"> במסלול רכישה, וכדי לעמוד בהתחייבויותי</w:t>
      </w:r>
      <w:r>
        <w:rPr>
          <w:rFonts w:hint="eastAsia"/>
          <w:bCs w:val="0"/>
          <w:sz w:val="24"/>
          <w:szCs w:val="24"/>
          <w:rtl/>
        </w:rPr>
        <w:t>ו</w:t>
      </w:r>
      <w:r>
        <w:rPr>
          <w:rFonts w:hint="cs"/>
          <w:bCs w:val="0"/>
          <w:sz w:val="24"/>
          <w:szCs w:val="24"/>
          <w:rtl/>
        </w:rPr>
        <w:t xml:space="preserve"> למתן שירותים לכל אורך תקופת ההתקשרות במסלול חכירה תפעולית.</w:t>
      </w:r>
      <w:bookmarkEnd w:id="1341"/>
      <w:bookmarkEnd w:id="1342"/>
      <w:bookmarkEnd w:id="1343"/>
      <w:r>
        <w:rPr>
          <w:rFonts w:hint="cs"/>
          <w:bCs w:val="0"/>
          <w:sz w:val="24"/>
          <w:szCs w:val="24"/>
          <w:rtl/>
        </w:rPr>
        <w:t xml:space="preserve"> </w:t>
      </w:r>
    </w:p>
    <w:p w:rsidR="00880715" w:rsidRPr="00BD343C" w:rsidRDefault="00BB23AD" w:rsidP="00BB23AD">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344" w:name="_Toc185193136"/>
      <w:bookmarkStart w:id="1345" w:name="_Toc201561661"/>
      <w:bookmarkStart w:id="1346" w:name="_Toc201636791"/>
      <w:bookmarkStart w:id="1347" w:name="_Toc201895099"/>
      <w:r w:rsidRPr="00BB23AD">
        <w:rPr>
          <w:bCs w:val="0"/>
          <w:sz w:val="24"/>
          <w:szCs w:val="24"/>
          <w:rtl/>
        </w:rPr>
        <w:t>המכונות יסופקו תוך 45 ימי עבודה ממועד הוצאת ההזמנה על ידי המזמין. במהלך החודשיים הראשונים להתקשרות, תעמוד תקופה זו על 60 ימים.</w:t>
      </w:r>
      <w:r w:rsidR="00880715" w:rsidRPr="000D33E5">
        <w:rPr>
          <w:rFonts w:hint="cs"/>
          <w:bCs w:val="0"/>
          <w:sz w:val="24"/>
          <w:szCs w:val="24"/>
          <w:rtl/>
        </w:rPr>
        <w:t xml:space="preserve"> החומרים המתכלים, יסופקו תוך שלושה ימי עבודה מקבלת ממועד הוצאת ההזמנה </w:t>
      </w:r>
      <w:r w:rsidR="00880715" w:rsidRPr="00A31530">
        <w:rPr>
          <w:rFonts w:hint="cs"/>
          <w:bCs w:val="0"/>
          <w:sz w:val="24"/>
          <w:szCs w:val="24"/>
          <w:rtl/>
        </w:rPr>
        <w:t>על ידי המזמין. אם נתן עורך המכרז או המזמין הסכמתו, מראש ובכתב, למועד אחר, יכול ויספקו לאחר מניין הימים שנקבעו</w:t>
      </w:r>
      <w:r w:rsidR="00880715" w:rsidRPr="00A31530">
        <w:rPr>
          <w:bCs w:val="0"/>
          <w:sz w:val="24"/>
          <w:szCs w:val="24"/>
          <w:rtl/>
        </w:rPr>
        <w:t>. מובהר,</w:t>
      </w:r>
      <w:r w:rsidR="00880715" w:rsidRPr="00BD343C">
        <w:rPr>
          <w:bCs w:val="0"/>
          <w:sz w:val="24"/>
          <w:szCs w:val="24"/>
          <w:rtl/>
        </w:rPr>
        <w:t xml:space="preserve"> כי הדרישה לעמידה בלוח הזמנים הינה מהותית, וכל איחור יגרום נזקים משמעותיים ל</w:t>
      </w:r>
      <w:r w:rsidR="00880715" w:rsidRPr="00BD343C">
        <w:rPr>
          <w:rFonts w:hint="cs"/>
          <w:bCs w:val="0"/>
          <w:sz w:val="24"/>
          <w:szCs w:val="24"/>
          <w:rtl/>
        </w:rPr>
        <w:t>עורך המכרז/ מזמין</w:t>
      </w:r>
      <w:r w:rsidR="00880715" w:rsidRPr="00BD343C">
        <w:rPr>
          <w:bCs w:val="0"/>
          <w:sz w:val="24"/>
          <w:szCs w:val="24"/>
          <w:rtl/>
        </w:rPr>
        <w:t>.</w:t>
      </w:r>
      <w:bookmarkEnd w:id="1344"/>
      <w:bookmarkEnd w:id="1345"/>
      <w:bookmarkEnd w:id="1346"/>
      <w:bookmarkEnd w:id="1347"/>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48" w:name="_Toc185193137"/>
      <w:bookmarkStart w:id="1349" w:name="_Toc201561662"/>
      <w:bookmarkStart w:id="1350" w:name="_Toc201636792"/>
      <w:bookmarkStart w:id="1351" w:name="_Toc201895100"/>
      <w:r w:rsidRPr="00BD343C">
        <w:rPr>
          <w:bCs w:val="0"/>
          <w:sz w:val="24"/>
          <w:szCs w:val="24"/>
          <w:rtl/>
        </w:rPr>
        <w:t xml:space="preserve">הובלת </w:t>
      </w:r>
      <w:r>
        <w:rPr>
          <w:rFonts w:hint="cs"/>
          <w:bCs w:val="0"/>
          <w:sz w:val="24"/>
          <w:szCs w:val="24"/>
          <w:rtl/>
        </w:rPr>
        <w:t>הציוד</w:t>
      </w:r>
      <w:r w:rsidRPr="00BD343C">
        <w:rPr>
          <w:rFonts w:hint="cs"/>
          <w:bCs w:val="0"/>
          <w:sz w:val="24"/>
          <w:szCs w:val="24"/>
          <w:rtl/>
        </w:rPr>
        <w:t xml:space="preserve"> כוללת: הובלה והספקה לאתרי המזמין בכל רחבי הארץ,</w:t>
      </w:r>
      <w:r w:rsidRPr="00BD343C">
        <w:rPr>
          <w:bCs w:val="0"/>
          <w:sz w:val="24"/>
          <w:szCs w:val="24"/>
          <w:rtl/>
        </w:rPr>
        <w:t xml:space="preserve"> </w:t>
      </w:r>
      <w:r w:rsidRPr="00BD343C">
        <w:rPr>
          <w:rFonts w:hint="cs"/>
          <w:bCs w:val="0"/>
          <w:sz w:val="24"/>
          <w:szCs w:val="24"/>
          <w:rtl/>
        </w:rPr>
        <w:t xml:space="preserve">והיא תיעשה </w:t>
      </w:r>
      <w:r w:rsidRPr="00BD343C">
        <w:rPr>
          <w:bCs w:val="0"/>
          <w:sz w:val="24"/>
          <w:szCs w:val="24"/>
          <w:rtl/>
        </w:rPr>
        <w:t xml:space="preserve">על ידי הספק, באחריותו ועל חשבונו </w:t>
      </w:r>
      <w:r w:rsidRPr="00BD343C">
        <w:rPr>
          <w:rFonts w:hint="cs"/>
          <w:bCs w:val="0"/>
          <w:sz w:val="24"/>
          <w:szCs w:val="24"/>
          <w:rtl/>
        </w:rPr>
        <w:t xml:space="preserve">והכל </w:t>
      </w:r>
      <w:r w:rsidRPr="00BD343C">
        <w:rPr>
          <w:bCs w:val="0"/>
          <w:sz w:val="24"/>
          <w:szCs w:val="24"/>
          <w:rtl/>
        </w:rPr>
        <w:t xml:space="preserve">בהתאם לדרישות </w:t>
      </w:r>
      <w:r w:rsidRPr="00BD343C">
        <w:rPr>
          <w:rFonts w:hint="cs"/>
          <w:bCs w:val="0"/>
          <w:sz w:val="24"/>
          <w:szCs w:val="24"/>
          <w:rtl/>
        </w:rPr>
        <w:t>והנחיות עורך המכרז או המזמין.</w:t>
      </w:r>
      <w:bookmarkEnd w:id="1348"/>
      <w:bookmarkEnd w:id="1349"/>
      <w:bookmarkEnd w:id="1350"/>
      <w:bookmarkEnd w:id="1351"/>
    </w:p>
    <w:p w:rsidR="00880715" w:rsidRPr="00A31530"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52" w:name="_Toc185193138"/>
      <w:bookmarkStart w:id="1353" w:name="_Toc201561663"/>
      <w:bookmarkStart w:id="1354" w:name="_Toc201636793"/>
      <w:bookmarkStart w:id="1355" w:name="_Toc201895101"/>
      <w:r>
        <w:rPr>
          <w:rFonts w:hint="cs"/>
          <w:bCs w:val="0"/>
          <w:sz w:val="24"/>
          <w:szCs w:val="24"/>
          <w:rtl/>
        </w:rPr>
        <w:t>אספקת הציוד</w:t>
      </w:r>
      <w:r w:rsidRPr="00A31530">
        <w:rPr>
          <w:bCs w:val="0"/>
          <w:sz w:val="24"/>
          <w:szCs w:val="24"/>
          <w:rtl/>
        </w:rPr>
        <w:t xml:space="preserve"> </w:t>
      </w:r>
      <w:r w:rsidRPr="00A31530">
        <w:rPr>
          <w:rFonts w:hint="cs"/>
          <w:bCs w:val="0"/>
          <w:sz w:val="24"/>
          <w:szCs w:val="24"/>
          <w:rtl/>
        </w:rPr>
        <w:t>למזמין</w:t>
      </w:r>
      <w:r w:rsidRPr="00A31530">
        <w:rPr>
          <w:bCs w:val="0"/>
          <w:sz w:val="24"/>
          <w:szCs w:val="24"/>
          <w:rtl/>
        </w:rPr>
        <w:t>, באופן המתאים במלואו להוראות</w:t>
      </w:r>
      <w:r w:rsidRPr="00A31530">
        <w:rPr>
          <w:rFonts w:hint="cs"/>
          <w:bCs w:val="0"/>
          <w:sz w:val="24"/>
          <w:szCs w:val="24"/>
          <w:rtl/>
        </w:rPr>
        <w:t>יו</w:t>
      </w:r>
      <w:r w:rsidRPr="00A31530">
        <w:rPr>
          <w:bCs w:val="0"/>
          <w:sz w:val="24"/>
          <w:szCs w:val="24"/>
          <w:rtl/>
        </w:rPr>
        <w:t xml:space="preserve">, לשביעות רצונו המלאה של </w:t>
      </w:r>
      <w:r w:rsidRPr="00A31530">
        <w:rPr>
          <w:rFonts w:hint="cs"/>
          <w:bCs w:val="0"/>
          <w:sz w:val="24"/>
          <w:szCs w:val="24"/>
          <w:rtl/>
        </w:rPr>
        <w:t>עורך המכרז או המזמין</w:t>
      </w:r>
      <w:r w:rsidRPr="00A31530">
        <w:rPr>
          <w:bCs w:val="0"/>
          <w:sz w:val="24"/>
          <w:szCs w:val="24"/>
          <w:rtl/>
        </w:rPr>
        <w:t xml:space="preserve">, וכנגד אישור חתום על כך מנציגי </w:t>
      </w:r>
      <w:r w:rsidRPr="00A31530">
        <w:rPr>
          <w:rFonts w:hint="cs"/>
          <w:bCs w:val="0"/>
          <w:sz w:val="24"/>
          <w:szCs w:val="24"/>
          <w:rtl/>
        </w:rPr>
        <w:t>המזמין</w:t>
      </w:r>
      <w:r w:rsidRPr="00A31530">
        <w:rPr>
          <w:bCs w:val="0"/>
          <w:sz w:val="24"/>
          <w:szCs w:val="24"/>
          <w:rtl/>
        </w:rPr>
        <w:t xml:space="preserve"> תחשב כ-"מסירת </w:t>
      </w:r>
      <w:r>
        <w:rPr>
          <w:rFonts w:hint="cs"/>
          <w:bCs w:val="0"/>
          <w:sz w:val="24"/>
          <w:szCs w:val="24"/>
          <w:rtl/>
        </w:rPr>
        <w:t>הציוד</w:t>
      </w:r>
      <w:r w:rsidRPr="00A31530">
        <w:rPr>
          <w:bCs w:val="0"/>
          <w:sz w:val="24"/>
          <w:szCs w:val="24"/>
          <w:rtl/>
        </w:rPr>
        <w:t>" לפי הסכם זה.</w:t>
      </w:r>
      <w:bookmarkEnd w:id="1352"/>
      <w:bookmarkEnd w:id="1353"/>
      <w:bookmarkEnd w:id="1354"/>
      <w:bookmarkEnd w:id="1355"/>
      <w:r w:rsidRPr="00A31530">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56" w:name="_Toc185193139"/>
      <w:bookmarkStart w:id="1357" w:name="_Toc201561664"/>
      <w:bookmarkStart w:id="1358" w:name="_Toc201895102"/>
      <w:bookmarkStart w:id="1359" w:name="_Toc201636794"/>
      <w:r w:rsidRPr="00BD343C">
        <w:rPr>
          <w:rFonts w:hint="cs"/>
          <w:bCs w:val="0"/>
          <w:sz w:val="24"/>
          <w:szCs w:val="24"/>
          <w:rtl/>
        </w:rPr>
        <w:lastRenderedPageBreak/>
        <w:t xml:space="preserve">עורך המכרז או המזמין </w:t>
      </w:r>
      <w:r w:rsidRPr="00BD343C">
        <w:rPr>
          <w:bCs w:val="0"/>
          <w:sz w:val="24"/>
          <w:szCs w:val="24"/>
          <w:rtl/>
        </w:rPr>
        <w:t xml:space="preserve">אינו מתחייב לבדוק את </w:t>
      </w:r>
      <w:r>
        <w:rPr>
          <w:rFonts w:hint="cs"/>
          <w:bCs w:val="0"/>
          <w:sz w:val="24"/>
          <w:szCs w:val="24"/>
          <w:rtl/>
        </w:rPr>
        <w:t>הציוד</w:t>
      </w:r>
      <w:r w:rsidRPr="00BD343C">
        <w:rPr>
          <w:bCs w:val="0"/>
          <w:sz w:val="24"/>
          <w:szCs w:val="24"/>
          <w:rtl/>
        </w:rPr>
        <w:t xml:space="preserve"> מיד עם קבלת</w:t>
      </w:r>
      <w:r>
        <w:rPr>
          <w:rFonts w:hint="cs"/>
          <w:bCs w:val="0"/>
          <w:sz w:val="24"/>
          <w:szCs w:val="24"/>
          <w:rtl/>
        </w:rPr>
        <w:t>ו</w:t>
      </w:r>
      <w:r w:rsidRPr="00BD343C">
        <w:rPr>
          <w:bCs w:val="0"/>
          <w:sz w:val="24"/>
          <w:szCs w:val="24"/>
          <w:rtl/>
        </w:rPr>
        <w:t>, ועל אף האמור בכל דין הוא לא</w:t>
      </w:r>
      <w:r w:rsidRPr="00BD343C">
        <w:rPr>
          <w:rFonts w:hint="cs"/>
          <w:bCs w:val="0"/>
          <w:sz w:val="24"/>
          <w:szCs w:val="24"/>
          <w:rtl/>
        </w:rPr>
        <w:t xml:space="preserve"> </w:t>
      </w:r>
      <w:r w:rsidRPr="00BD343C">
        <w:rPr>
          <w:bCs w:val="0"/>
          <w:sz w:val="24"/>
          <w:szCs w:val="24"/>
          <w:rtl/>
        </w:rPr>
        <w:t xml:space="preserve">יהיה מנוע מלטעון כי </w:t>
      </w:r>
      <w:r w:rsidRPr="00BD343C">
        <w:rPr>
          <w:rFonts w:hint="cs"/>
          <w:bCs w:val="0"/>
          <w:sz w:val="24"/>
          <w:szCs w:val="24"/>
          <w:rtl/>
        </w:rPr>
        <w:t>ה</w:t>
      </w:r>
      <w:r>
        <w:rPr>
          <w:rFonts w:hint="cs"/>
          <w:bCs w:val="0"/>
          <w:sz w:val="24"/>
          <w:szCs w:val="24"/>
          <w:rtl/>
        </w:rPr>
        <w:t>ציוד</w:t>
      </w:r>
      <w:r w:rsidRPr="00BD343C">
        <w:rPr>
          <w:bCs w:val="0"/>
          <w:sz w:val="24"/>
          <w:szCs w:val="24"/>
          <w:rtl/>
        </w:rPr>
        <w:t xml:space="preserve"> אינ</w:t>
      </w:r>
      <w:r>
        <w:rPr>
          <w:rFonts w:hint="cs"/>
          <w:bCs w:val="0"/>
          <w:sz w:val="24"/>
          <w:szCs w:val="24"/>
          <w:rtl/>
        </w:rPr>
        <w:t>ו</w:t>
      </w:r>
      <w:r w:rsidRPr="00BD343C">
        <w:rPr>
          <w:bCs w:val="0"/>
          <w:sz w:val="24"/>
          <w:szCs w:val="24"/>
          <w:rtl/>
        </w:rPr>
        <w:t xml:space="preserve"> מתאי</w:t>
      </w:r>
      <w:r>
        <w:rPr>
          <w:rFonts w:hint="cs"/>
          <w:bCs w:val="0"/>
          <w:sz w:val="24"/>
          <w:szCs w:val="24"/>
          <w:rtl/>
        </w:rPr>
        <w:t>ם</w:t>
      </w:r>
      <w:r w:rsidRPr="00BD343C">
        <w:rPr>
          <w:bCs w:val="0"/>
          <w:sz w:val="24"/>
          <w:szCs w:val="24"/>
          <w:rtl/>
        </w:rPr>
        <w:t xml:space="preserve"> לדרישות המ</w:t>
      </w:r>
      <w:r w:rsidRPr="00BD343C">
        <w:rPr>
          <w:rFonts w:hint="cs"/>
          <w:bCs w:val="0"/>
          <w:sz w:val="24"/>
          <w:szCs w:val="24"/>
          <w:rtl/>
        </w:rPr>
        <w:t>כרז</w:t>
      </w:r>
      <w:r w:rsidRPr="00BD343C">
        <w:rPr>
          <w:bCs w:val="0"/>
          <w:sz w:val="24"/>
          <w:szCs w:val="24"/>
          <w:rtl/>
        </w:rPr>
        <w:t xml:space="preserve"> והסכם </w:t>
      </w:r>
      <w:r w:rsidRPr="00BD343C">
        <w:rPr>
          <w:rFonts w:hint="cs"/>
          <w:bCs w:val="0"/>
          <w:sz w:val="24"/>
          <w:szCs w:val="24"/>
          <w:rtl/>
        </w:rPr>
        <w:t xml:space="preserve">זה </w:t>
      </w:r>
      <w:r w:rsidRPr="00BD343C">
        <w:rPr>
          <w:bCs w:val="0"/>
          <w:sz w:val="24"/>
          <w:szCs w:val="24"/>
          <w:rtl/>
        </w:rPr>
        <w:t xml:space="preserve">גם כעבור זמן ממועד </w:t>
      </w:r>
      <w:r w:rsidRPr="00BD343C">
        <w:rPr>
          <w:rFonts w:hint="cs"/>
          <w:bCs w:val="0"/>
          <w:sz w:val="24"/>
          <w:szCs w:val="24"/>
          <w:rtl/>
        </w:rPr>
        <w:t>א</w:t>
      </w:r>
      <w:r w:rsidRPr="00BD343C">
        <w:rPr>
          <w:bCs w:val="0"/>
          <w:sz w:val="24"/>
          <w:szCs w:val="24"/>
          <w:rtl/>
        </w:rPr>
        <w:t>ספקת</w:t>
      </w:r>
      <w:r>
        <w:rPr>
          <w:rFonts w:hint="cs"/>
          <w:bCs w:val="0"/>
          <w:sz w:val="24"/>
          <w:szCs w:val="24"/>
          <w:rtl/>
        </w:rPr>
        <w:t>ו</w:t>
      </w:r>
      <w:r w:rsidRPr="00BD343C">
        <w:rPr>
          <w:bCs w:val="0"/>
          <w:sz w:val="24"/>
          <w:szCs w:val="24"/>
          <w:rtl/>
        </w:rPr>
        <w:t>.</w:t>
      </w:r>
      <w:bookmarkEnd w:id="1356"/>
      <w:bookmarkEnd w:id="1357"/>
      <w:bookmarkEnd w:id="1358"/>
      <w:r>
        <w:rPr>
          <w:rFonts w:hint="cs"/>
          <w:bCs w:val="0"/>
          <w:sz w:val="24"/>
          <w:szCs w:val="24"/>
          <w:rtl/>
        </w:rPr>
        <w:t xml:space="preserve"> </w:t>
      </w:r>
      <w:bookmarkEnd w:id="1359"/>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60" w:name="_Toc185193140"/>
      <w:bookmarkStart w:id="1361" w:name="_Toc201561665"/>
      <w:bookmarkStart w:id="1362" w:name="_Toc201636795"/>
      <w:bookmarkStart w:id="1363" w:name="_Toc201895103"/>
      <w:r w:rsidRPr="00BD343C">
        <w:rPr>
          <w:rFonts w:hint="cs"/>
          <w:bCs w:val="0"/>
          <w:sz w:val="24"/>
          <w:szCs w:val="24"/>
          <w:rtl/>
        </w:rPr>
        <w:t>ה</w:t>
      </w:r>
      <w:r w:rsidRPr="00BD343C">
        <w:rPr>
          <w:bCs w:val="0"/>
          <w:sz w:val="24"/>
          <w:szCs w:val="24"/>
          <w:rtl/>
        </w:rPr>
        <w:t>ספק מצהיר בזה ומתחייב כי ברשותו הנ</w:t>
      </w:r>
      <w:r w:rsidRPr="00BD343C">
        <w:rPr>
          <w:rFonts w:hint="cs"/>
          <w:bCs w:val="0"/>
          <w:sz w:val="24"/>
          <w:szCs w:val="24"/>
          <w:rtl/>
        </w:rPr>
        <w:t>י</w:t>
      </w:r>
      <w:r w:rsidRPr="00BD343C">
        <w:rPr>
          <w:bCs w:val="0"/>
          <w:sz w:val="24"/>
          <w:szCs w:val="24"/>
          <w:rtl/>
        </w:rPr>
        <w:t>סיון, המיומנות, הידע, הכלים המ</w:t>
      </w:r>
      <w:r w:rsidRPr="00BD343C">
        <w:rPr>
          <w:rFonts w:hint="cs"/>
          <w:bCs w:val="0"/>
          <w:sz w:val="24"/>
          <w:szCs w:val="24"/>
          <w:rtl/>
        </w:rPr>
        <w:t>כשור</w:t>
      </w:r>
      <w:r w:rsidRPr="00BD343C">
        <w:rPr>
          <w:bCs w:val="0"/>
          <w:sz w:val="24"/>
          <w:szCs w:val="24"/>
          <w:rtl/>
        </w:rPr>
        <w:t xml:space="preserve"> וכ</w:t>
      </w:r>
      <w:r w:rsidRPr="00BD343C">
        <w:rPr>
          <w:rFonts w:hint="cs"/>
          <w:bCs w:val="0"/>
          <w:sz w:val="24"/>
          <w:szCs w:val="24"/>
          <w:rtl/>
        </w:rPr>
        <w:t>ו</w:t>
      </w:r>
      <w:r w:rsidRPr="00BD343C">
        <w:rPr>
          <w:bCs w:val="0"/>
          <w:sz w:val="24"/>
          <w:szCs w:val="24"/>
          <w:rtl/>
        </w:rPr>
        <w:t>ח האדם הדרושים ל</w:t>
      </w:r>
      <w:r w:rsidRPr="00BD343C">
        <w:rPr>
          <w:rFonts w:hint="cs"/>
          <w:bCs w:val="0"/>
          <w:sz w:val="24"/>
          <w:szCs w:val="24"/>
          <w:rtl/>
        </w:rPr>
        <w:t xml:space="preserve">אספקת </w:t>
      </w:r>
      <w:r>
        <w:rPr>
          <w:rFonts w:hint="cs"/>
          <w:bCs w:val="0"/>
          <w:sz w:val="24"/>
          <w:szCs w:val="24"/>
          <w:rtl/>
        </w:rPr>
        <w:t>המוצרים/שירותים</w:t>
      </w:r>
      <w:r w:rsidRPr="00BD343C">
        <w:rPr>
          <w:bCs w:val="0"/>
          <w:sz w:val="24"/>
          <w:szCs w:val="24"/>
          <w:rtl/>
        </w:rPr>
        <w:t>, וכי הוא י</w:t>
      </w:r>
      <w:r w:rsidRPr="00BD343C">
        <w:rPr>
          <w:rFonts w:hint="cs"/>
          <w:bCs w:val="0"/>
          <w:sz w:val="24"/>
          <w:szCs w:val="24"/>
          <w:rtl/>
        </w:rPr>
        <w:t>ספקם למזמין ל</w:t>
      </w:r>
      <w:r w:rsidRPr="00BD343C">
        <w:rPr>
          <w:bCs w:val="0"/>
          <w:sz w:val="24"/>
          <w:szCs w:val="24"/>
          <w:rtl/>
        </w:rPr>
        <w:t>צורך ביצוע התחייבויותיו לפי ה</w:t>
      </w:r>
      <w:r w:rsidRPr="00BD343C">
        <w:rPr>
          <w:rFonts w:hint="cs"/>
          <w:bCs w:val="0"/>
          <w:sz w:val="24"/>
          <w:szCs w:val="24"/>
          <w:rtl/>
        </w:rPr>
        <w:t>מכרז וה</w:t>
      </w:r>
      <w:r w:rsidRPr="00BD343C">
        <w:rPr>
          <w:bCs w:val="0"/>
          <w:sz w:val="24"/>
          <w:szCs w:val="24"/>
          <w:rtl/>
        </w:rPr>
        <w:t>סכם זה.</w:t>
      </w:r>
      <w:bookmarkEnd w:id="1360"/>
      <w:bookmarkEnd w:id="1361"/>
      <w:bookmarkEnd w:id="1362"/>
      <w:bookmarkEnd w:id="1363"/>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64" w:name="_Toc185193141"/>
      <w:bookmarkStart w:id="1365" w:name="_Toc201561666"/>
      <w:bookmarkStart w:id="1366" w:name="_Toc201636796"/>
      <w:bookmarkStart w:id="1367" w:name="_Toc201895104"/>
      <w:r w:rsidRPr="00BD343C">
        <w:rPr>
          <w:bCs w:val="0"/>
          <w:sz w:val="24"/>
          <w:szCs w:val="24"/>
          <w:rtl/>
        </w:rPr>
        <w:t>הספק מצהיר כי כל הפרטים שמסר ל</w:t>
      </w:r>
      <w:r w:rsidRPr="00BD343C">
        <w:rPr>
          <w:rFonts w:hint="cs"/>
          <w:bCs w:val="0"/>
          <w:sz w:val="24"/>
          <w:szCs w:val="24"/>
          <w:rtl/>
        </w:rPr>
        <w:t xml:space="preserve">עורך המכרז </w:t>
      </w:r>
      <w:r w:rsidRPr="00BD343C">
        <w:rPr>
          <w:bCs w:val="0"/>
          <w:sz w:val="24"/>
          <w:szCs w:val="24"/>
          <w:rtl/>
        </w:rPr>
        <w:t>בהצעתו, ובכללם פרטים על ניסיונו, הציוד שברשותו, ויכולתו ל</w:t>
      </w:r>
      <w:r w:rsidRPr="00BD343C">
        <w:rPr>
          <w:rFonts w:hint="cs"/>
          <w:bCs w:val="0"/>
          <w:sz w:val="24"/>
          <w:szCs w:val="24"/>
          <w:rtl/>
        </w:rPr>
        <w:t>ספק</w:t>
      </w:r>
      <w:r w:rsidRPr="00BD343C">
        <w:rPr>
          <w:bCs w:val="0"/>
          <w:sz w:val="24"/>
          <w:szCs w:val="24"/>
          <w:rtl/>
        </w:rPr>
        <w:t xml:space="preserve"> את </w:t>
      </w:r>
      <w:r>
        <w:rPr>
          <w:rFonts w:hint="cs"/>
          <w:bCs w:val="0"/>
          <w:sz w:val="24"/>
          <w:szCs w:val="24"/>
          <w:rtl/>
        </w:rPr>
        <w:t>המוצרים/שירותים</w:t>
      </w:r>
      <w:r w:rsidRPr="00BD343C">
        <w:rPr>
          <w:bCs w:val="0"/>
          <w:sz w:val="24"/>
          <w:szCs w:val="24"/>
          <w:rtl/>
        </w:rPr>
        <w:t>, הינם מלאים ונכונים.</w:t>
      </w:r>
      <w:bookmarkEnd w:id="1364"/>
      <w:bookmarkEnd w:id="1365"/>
      <w:bookmarkEnd w:id="1366"/>
      <w:bookmarkEnd w:id="1367"/>
      <w:r w:rsidRPr="00BD343C">
        <w:rPr>
          <w:bCs w:val="0"/>
          <w:sz w:val="24"/>
          <w:szCs w:val="24"/>
          <w:rtl/>
        </w:rPr>
        <w:t xml:space="preserve"> </w:t>
      </w:r>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368" w:name="_Toc201895105"/>
      <w:bookmarkStart w:id="1369" w:name="_Toc185193142"/>
      <w:bookmarkStart w:id="1370" w:name="_Toc201561667"/>
      <w:bookmarkStart w:id="1371" w:name="_Toc201636797"/>
      <w:r w:rsidRPr="00BD343C">
        <w:rPr>
          <w:rFonts w:hint="cs"/>
          <w:bCs w:val="0"/>
          <w:sz w:val="24"/>
          <w:szCs w:val="24"/>
          <w:rtl/>
        </w:rPr>
        <w:t>הספק מתחייב כי ה</w:t>
      </w:r>
      <w:r>
        <w:rPr>
          <w:rFonts w:hint="cs"/>
          <w:bCs w:val="0"/>
          <w:sz w:val="24"/>
          <w:szCs w:val="24"/>
          <w:rtl/>
        </w:rPr>
        <w:t>מוצרים/שירותים אשר יסופקו על ידו יעמדו</w:t>
      </w:r>
      <w:r w:rsidRPr="00BD343C">
        <w:rPr>
          <w:rFonts w:hint="cs"/>
          <w:bCs w:val="0"/>
          <w:sz w:val="24"/>
          <w:szCs w:val="24"/>
          <w:rtl/>
        </w:rPr>
        <w:t xml:space="preserve"> בדרישות המכרז.</w:t>
      </w:r>
      <w:bookmarkEnd w:id="1368"/>
      <w:r w:rsidRPr="00BD343C">
        <w:rPr>
          <w:rFonts w:hint="cs"/>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372" w:name="_Toc201895106"/>
      <w:bookmarkStart w:id="1373" w:name="_Toc240770202"/>
      <w:bookmarkStart w:id="1374" w:name="_Toc240771695"/>
      <w:bookmarkStart w:id="1375" w:name="_Toc252446160"/>
      <w:bookmarkStart w:id="1376" w:name="_Toc185193143"/>
      <w:bookmarkStart w:id="1377" w:name="_Toc201561668"/>
      <w:bookmarkStart w:id="1378" w:name="_Toc201636798"/>
      <w:bookmarkStart w:id="1379" w:name="_Toc201895107"/>
      <w:bookmarkEnd w:id="1369"/>
      <w:bookmarkEnd w:id="1370"/>
      <w:bookmarkEnd w:id="1371"/>
      <w:r w:rsidRPr="00BD343C">
        <w:rPr>
          <w:rFonts w:hint="cs"/>
          <w:bCs w:val="0"/>
          <w:sz w:val="24"/>
          <w:szCs w:val="24"/>
          <w:rtl/>
        </w:rPr>
        <w:t xml:space="preserve">אם יופסק יצור </w:t>
      </w:r>
      <w:r>
        <w:rPr>
          <w:rFonts w:hint="cs"/>
          <w:bCs w:val="0"/>
          <w:sz w:val="24"/>
          <w:szCs w:val="24"/>
          <w:rtl/>
        </w:rPr>
        <w:t xml:space="preserve">ציוד </w:t>
      </w:r>
      <w:r w:rsidRPr="00BD343C">
        <w:rPr>
          <w:rFonts w:hint="cs"/>
          <w:bCs w:val="0"/>
          <w:sz w:val="24"/>
          <w:szCs w:val="24"/>
          <w:rtl/>
        </w:rPr>
        <w:t xml:space="preserve">שזכה במכרז, יוכל הספק לספק </w:t>
      </w:r>
      <w:r>
        <w:rPr>
          <w:rFonts w:hint="cs"/>
          <w:bCs w:val="0"/>
          <w:sz w:val="24"/>
          <w:szCs w:val="24"/>
          <w:rtl/>
        </w:rPr>
        <w:t>ציוד</w:t>
      </w:r>
      <w:r w:rsidRPr="00BD343C">
        <w:rPr>
          <w:rFonts w:hint="cs"/>
          <w:bCs w:val="0"/>
          <w:sz w:val="24"/>
          <w:szCs w:val="24"/>
          <w:rtl/>
        </w:rPr>
        <w:t xml:space="preserve"> </w:t>
      </w:r>
      <w:r>
        <w:rPr>
          <w:rFonts w:hint="cs"/>
          <w:bCs w:val="0"/>
          <w:sz w:val="24"/>
          <w:szCs w:val="24"/>
          <w:rtl/>
        </w:rPr>
        <w:t xml:space="preserve">שתכונותיו עולות או זהות לתכונות הציוד שבהצעתו, </w:t>
      </w:r>
      <w:r w:rsidRPr="00BD343C">
        <w:rPr>
          <w:rFonts w:hint="cs"/>
          <w:bCs w:val="0"/>
          <w:sz w:val="24"/>
          <w:szCs w:val="24"/>
          <w:rtl/>
        </w:rPr>
        <w:t>אשר יעמ</w:t>
      </w:r>
      <w:r>
        <w:rPr>
          <w:rFonts w:hint="cs"/>
          <w:bCs w:val="0"/>
          <w:sz w:val="24"/>
          <w:szCs w:val="24"/>
          <w:rtl/>
        </w:rPr>
        <w:t>ו</w:t>
      </w:r>
      <w:r w:rsidRPr="00BD343C">
        <w:rPr>
          <w:rFonts w:hint="cs"/>
          <w:bCs w:val="0"/>
          <w:sz w:val="24"/>
          <w:szCs w:val="24"/>
          <w:rtl/>
        </w:rPr>
        <w:t>ד בקריטריוני</w:t>
      </w:r>
      <w:r w:rsidRPr="00BD343C">
        <w:rPr>
          <w:rFonts w:hint="eastAsia"/>
          <w:bCs w:val="0"/>
          <w:sz w:val="24"/>
          <w:szCs w:val="24"/>
          <w:rtl/>
        </w:rPr>
        <w:t>ם</w:t>
      </w:r>
      <w:r w:rsidRPr="00BD343C">
        <w:rPr>
          <w:rFonts w:hint="cs"/>
          <w:bCs w:val="0"/>
          <w:sz w:val="24"/>
          <w:szCs w:val="24"/>
          <w:rtl/>
        </w:rPr>
        <w:t xml:space="preserve"> המפורטים במכרז, בתנאים זהים או מיטיבים, וזאת בכפוף לאישור מראש ובכתב של עורך המכרז ובדיקת</w:t>
      </w:r>
      <w:r>
        <w:rPr>
          <w:rFonts w:hint="cs"/>
          <w:bCs w:val="0"/>
          <w:sz w:val="24"/>
          <w:szCs w:val="24"/>
          <w:rtl/>
        </w:rPr>
        <w:t>ו</w:t>
      </w:r>
      <w:r w:rsidRPr="00BD343C">
        <w:rPr>
          <w:rFonts w:hint="cs"/>
          <w:bCs w:val="0"/>
          <w:sz w:val="24"/>
          <w:szCs w:val="24"/>
          <w:rtl/>
        </w:rPr>
        <w:t xml:space="preserve"> על ידי עורך המכרז. </w:t>
      </w:r>
      <w:r>
        <w:rPr>
          <w:rFonts w:hint="cs"/>
          <w:bCs w:val="0"/>
          <w:sz w:val="24"/>
          <w:szCs w:val="24"/>
          <w:rtl/>
        </w:rPr>
        <w:t xml:space="preserve">למען הסר ספק, </w:t>
      </w:r>
      <w:r w:rsidRPr="00BD343C">
        <w:rPr>
          <w:rFonts w:hint="cs"/>
          <w:bCs w:val="0"/>
          <w:sz w:val="24"/>
          <w:szCs w:val="24"/>
          <w:rtl/>
        </w:rPr>
        <w:t>מחיר</w:t>
      </w:r>
      <w:r>
        <w:rPr>
          <w:rFonts w:hint="cs"/>
          <w:bCs w:val="0"/>
          <w:sz w:val="24"/>
          <w:szCs w:val="24"/>
          <w:rtl/>
        </w:rPr>
        <w:t>ו של ציוד זה</w:t>
      </w:r>
      <w:r w:rsidRPr="00BD343C">
        <w:rPr>
          <w:rFonts w:hint="cs"/>
          <w:bCs w:val="0"/>
          <w:sz w:val="24"/>
          <w:szCs w:val="24"/>
          <w:rtl/>
        </w:rPr>
        <w:t xml:space="preserve">, לא יעלה על המחיר המפורט בהצעת הספק </w:t>
      </w:r>
      <w:r w:rsidRPr="00792A43">
        <w:rPr>
          <w:rFonts w:hint="cs"/>
          <w:bCs w:val="0"/>
          <w:sz w:val="24"/>
          <w:szCs w:val="24"/>
          <w:rtl/>
        </w:rPr>
        <w:t>במכרז</w:t>
      </w:r>
      <w:bookmarkEnd w:id="1372"/>
      <w:r w:rsidRPr="00792A43">
        <w:rPr>
          <w:rFonts w:hint="cs"/>
          <w:bCs w:val="0"/>
          <w:sz w:val="24"/>
          <w:szCs w:val="24"/>
          <w:rtl/>
        </w:rPr>
        <w:t xml:space="preserve"> והכול כמפורט בסעיף 0.6.8.3 למכרז.</w:t>
      </w:r>
      <w:bookmarkEnd w:id="1373"/>
      <w:bookmarkEnd w:id="1374"/>
      <w:bookmarkEnd w:id="1375"/>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r w:rsidRPr="00BD343C">
        <w:rPr>
          <w:bCs w:val="0"/>
          <w:sz w:val="24"/>
          <w:szCs w:val="24"/>
          <w:rtl/>
        </w:rPr>
        <w:t xml:space="preserve">הספק מתחייב לשתף פעולה עם </w:t>
      </w:r>
      <w:r w:rsidRPr="00BD343C">
        <w:rPr>
          <w:rFonts w:hint="cs"/>
          <w:bCs w:val="0"/>
          <w:sz w:val="24"/>
          <w:szCs w:val="24"/>
          <w:rtl/>
        </w:rPr>
        <w:t xml:space="preserve">עורך המכרז או המזמין </w:t>
      </w:r>
      <w:r w:rsidRPr="00BD343C">
        <w:rPr>
          <w:bCs w:val="0"/>
          <w:sz w:val="24"/>
          <w:szCs w:val="24"/>
          <w:rtl/>
        </w:rPr>
        <w:t xml:space="preserve">בכל הקשור למילוי התחייבויותיו על פי הסכם זה, לרבות התחייבות לתקן, לשפר ולהחליף את כל הטעון </w:t>
      </w:r>
      <w:r w:rsidRPr="00A87BE9">
        <w:rPr>
          <w:bCs w:val="0"/>
          <w:sz w:val="24"/>
          <w:szCs w:val="24"/>
          <w:rtl/>
        </w:rPr>
        <w:t>תיקון, שיפור והחלפה</w:t>
      </w:r>
      <w:r>
        <w:rPr>
          <w:rFonts w:hint="cs"/>
          <w:bCs w:val="0"/>
          <w:sz w:val="24"/>
          <w:szCs w:val="24"/>
          <w:rtl/>
        </w:rPr>
        <w:t>,</w:t>
      </w:r>
      <w:r w:rsidRPr="00A87BE9">
        <w:rPr>
          <w:bCs w:val="0"/>
          <w:sz w:val="24"/>
          <w:szCs w:val="24"/>
          <w:rtl/>
        </w:rPr>
        <w:t xml:space="preserve"> </w:t>
      </w:r>
      <w:r>
        <w:rPr>
          <w:rFonts w:hint="cs"/>
          <w:bCs w:val="0"/>
          <w:sz w:val="24"/>
          <w:szCs w:val="24"/>
          <w:rtl/>
        </w:rPr>
        <w:t xml:space="preserve">על פי המועדים הקבועים במכרז </w:t>
      </w:r>
      <w:r w:rsidRPr="00A87BE9">
        <w:rPr>
          <w:rFonts w:hint="cs"/>
          <w:bCs w:val="0"/>
          <w:sz w:val="24"/>
          <w:szCs w:val="24"/>
          <w:rtl/>
        </w:rPr>
        <w:t>וזאת ממועד</w:t>
      </w:r>
      <w:r w:rsidRPr="00A87BE9">
        <w:rPr>
          <w:bCs w:val="0"/>
          <w:sz w:val="24"/>
          <w:szCs w:val="24"/>
          <w:rtl/>
        </w:rPr>
        <w:t xml:space="preserve"> קבלת הודעת עורך המכרז</w:t>
      </w:r>
      <w:r w:rsidRPr="00A87BE9">
        <w:rPr>
          <w:rFonts w:hint="cs"/>
          <w:bCs w:val="0"/>
          <w:sz w:val="24"/>
          <w:szCs w:val="24"/>
          <w:rtl/>
        </w:rPr>
        <w:t xml:space="preserve"> / המזמין </w:t>
      </w:r>
      <w:r w:rsidRPr="00A87BE9">
        <w:rPr>
          <w:bCs w:val="0"/>
          <w:sz w:val="24"/>
          <w:szCs w:val="24"/>
          <w:rtl/>
        </w:rPr>
        <w:t xml:space="preserve"> בדבר הצורך בכך.</w:t>
      </w:r>
      <w:r>
        <w:rPr>
          <w:rFonts w:hint="cs"/>
          <w:bCs w:val="0"/>
          <w:sz w:val="24"/>
          <w:szCs w:val="24"/>
          <w:rtl/>
        </w:rPr>
        <w:t xml:space="preserve"> </w:t>
      </w:r>
      <w:r w:rsidRPr="00BD343C">
        <w:rPr>
          <w:rFonts w:hint="cs"/>
          <w:bCs w:val="0"/>
          <w:sz w:val="24"/>
          <w:szCs w:val="24"/>
          <w:rtl/>
        </w:rPr>
        <w:t xml:space="preserve">במקרה בו יימצא ליקוי </w:t>
      </w:r>
      <w:r>
        <w:rPr>
          <w:rFonts w:hint="cs"/>
          <w:bCs w:val="0"/>
          <w:sz w:val="24"/>
          <w:szCs w:val="24"/>
          <w:rtl/>
        </w:rPr>
        <w:t xml:space="preserve">בציוד </w:t>
      </w:r>
      <w:r w:rsidRPr="00BD343C">
        <w:rPr>
          <w:rFonts w:hint="cs"/>
          <w:bCs w:val="0"/>
          <w:sz w:val="24"/>
          <w:szCs w:val="24"/>
          <w:rtl/>
        </w:rPr>
        <w:t xml:space="preserve">שסופק על ידי הספק ו/או אי התאמה לדרישות עורך המכרז, יהיה הספק חייב להגיע למזמין, לאסוף את </w:t>
      </w:r>
      <w:r>
        <w:rPr>
          <w:rFonts w:hint="cs"/>
          <w:bCs w:val="0"/>
          <w:sz w:val="24"/>
          <w:szCs w:val="24"/>
          <w:rtl/>
        </w:rPr>
        <w:t>הציוד הלקוי</w:t>
      </w:r>
      <w:r w:rsidRPr="00BD343C">
        <w:rPr>
          <w:rFonts w:hint="cs"/>
          <w:bCs w:val="0"/>
          <w:sz w:val="24"/>
          <w:szCs w:val="24"/>
          <w:rtl/>
        </w:rPr>
        <w:t xml:space="preserve">, להחליף את כל </w:t>
      </w:r>
      <w:r>
        <w:rPr>
          <w:rFonts w:hint="cs"/>
          <w:bCs w:val="0"/>
          <w:sz w:val="24"/>
          <w:szCs w:val="24"/>
          <w:rtl/>
        </w:rPr>
        <w:t>הציוד</w:t>
      </w:r>
      <w:r w:rsidRPr="00BD343C">
        <w:rPr>
          <w:rFonts w:hint="cs"/>
          <w:bCs w:val="0"/>
          <w:sz w:val="24"/>
          <w:szCs w:val="24"/>
          <w:rtl/>
        </w:rPr>
        <w:t xml:space="preserve"> של אותו משלוח </w:t>
      </w:r>
      <w:r>
        <w:rPr>
          <w:rFonts w:hint="cs"/>
          <w:bCs w:val="0"/>
          <w:sz w:val="24"/>
          <w:szCs w:val="24"/>
          <w:rtl/>
        </w:rPr>
        <w:t>ללא תשלום כל תמורה נוספת, ולספקו</w:t>
      </w:r>
      <w:r w:rsidRPr="00BD343C">
        <w:rPr>
          <w:rFonts w:hint="cs"/>
          <w:bCs w:val="0"/>
          <w:sz w:val="24"/>
          <w:szCs w:val="24"/>
          <w:rtl/>
        </w:rPr>
        <w:t xml:space="preserve"> בעצמו למזמין.</w:t>
      </w:r>
      <w:bookmarkEnd w:id="1376"/>
      <w:bookmarkEnd w:id="1377"/>
      <w:bookmarkEnd w:id="1378"/>
      <w:bookmarkEnd w:id="1379"/>
    </w:p>
    <w:p w:rsidR="00880715" w:rsidRPr="00BD343C" w:rsidRDefault="00880715" w:rsidP="00332B50">
      <w:pPr>
        <w:pStyle w:val="1"/>
        <w:rPr>
          <w:rtl/>
        </w:rPr>
      </w:pPr>
      <w:bookmarkStart w:id="1380" w:name="_Toc185193144"/>
      <w:bookmarkStart w:id="1381" w:name="_Toc201561669"/>
      <w:bookmarkStart w:id="1382" w:name="_Toc201636799"/>
      <w:bookmarkStart w:id="1383" w:name="_Toc201895108"/>
      <w:r w:rsidRPr="00BD343C">
        <w:rPr>
          <w:rtl/>
        </w:rPr>
        <w:t>פיקוח</w:t>
      </w:r>
      <w:bookmarkEnd w:id="1380"/>
      <w:bookmarkEnd w:id="1381"/>
      <w:bookmarkEnd w:id="1382"/>
      <w:bookmarkEnd w:id="1383"/>
      <w:r w:rsidRPr="00BD343C">
        <w:rPr>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384" w:name="_Toc185193145"/>
      <w:bookmarkStart w:id="1385" w:name="_Toc201561670"/>
      <w:bookmarkStart w:id="1386" w:name="_Toc201636800"/>
      <w:bookmarkStart w:id="1387" w:name="_Toc201895109"/>
      <w:r w:rsidRPr="00BD343C">
        <w:rPr>
          <w:rFonts w:hint="cs"/>
          <w:bCs w:val="0"/>
          <w:sz w:val="24"/>
          <w:szCs w:val="24"/>
          <w:rtl/>
        </w:rPr>
        <w:t>עורך המכרז או המזמין</w:t>
      </w:r>
      <w:r w:rsidRPr="00BD343C">
        <w:rPr>
          <w:bCs w:val="0"/>
          <w:sz w:val="24"/>
          <w:szCs w:val="24"/>
          <w:rtl/>
        </w:rPr>
        <w:t xml:space="preserve"> יהיה רשאי </w:t>
      </w:r>
      <w:r w:rsidRPr="00BD343C">
        <w:rPr>
          <w:rFonts w:hint="cs"/>
          <w:bCs w:val="0"/>
          <w:sz w:val="24"/>
          <w:szCs w:val="24"/>
          <w:rtl/>
        </w:rPr>
        <w:t>לערוך על פי שיקול דעתו או לדרוש מהספק לבצע בדיקות מדגמיות להשוואת פריטי</w:t>
      </w:r>
      <w:r>
        <w:rPr>
          <w:rFonts w:hint="cs"/>
          <w:bCs w:val="0"/>
          <w:sz w:val="24"/>
          <w:szCs w:val="24"/>
          <w:rtl/>
        </w:rPr>
        <w:t xml:space="preserve"> הציוד</w:t>
      </w:r>
      <w:r w:rsidRPr="00BD343C">
        <w:rPr>
          <w:rFonts w:hint="cs"/>
          <w:bCs w:val="0"/>
          <w:sz w:val="24"/>
          <w:szCs w:val="24"/>
          <w:rtl/>
        </w:rPr>
        <w:t xml:space="preserve"> שסופקו למזמין כמפורט במכרז.</w:t>
      </w:r>
      <w:bookmarkEnd w:id="1384"/>
      <w:bookmarkEnd w:id="1385"/>
      <w:bookmarkEnd w:id="1386"/>
      <w:bookmarkEnd w:id="1387"/>
      <w:r w:rsidRPr="00BD343C">
        <w:rPr>
          <w:rFonts w:hint="cs"/>
          <w:bCs w:val="0"/>
          <w:sz w:val="24"/>
          <w:szCs w:val="24"/>
          <w:rtl/>
        </w:rPr>
        <w:t xml:space="preserve">  </w:t>
      </w:r>
      <w:r w:rsidRPr="00BD343C">
        <w:rPr>
          <w:rFonts w:hint="cs"/>
          <w:bCs w:val="0"/>
          <w:sz w:val="24"/>
          <w:szCs w:val="24"/>
          <w:rtl/>
        </w:rPr>
        <w:tab/>
      </w:r>
    </w:p>
    <w:p w:rsidR="00880715" w:rsidRPr="00BD343C" w:rsidRDefault="00880715" w:rsidP="00880715">
      <w:pPr>
        <w:pStyle w:val="2c"/>
        <w:spacing w:afterLines="60" w:after="144"/>
        <w:rPr>
          <w:rFonts w:cs="David"/>
          <w:b/>
          <w:szCs w:val="24"/>
          <w:rtl/>
        </w:rPr>
      </w:pPr>
      <w:r w:rsidRPr="00BD343C">
        <w:rPr>
          <w:rFonts w:cs="David" w:hint="cs"/>
          <w:b/>
          <w:szCs w:val="24"/>
          <w:rtl/>
        </w:rPr>
        <w:t xml:space="preserve">עורך המכרז או המזמין </w:t>
      </w:r>
      <w:r w:rsidRPr="00BD343C">
        <w:rPr>
          <w:rFonts w:cs="David"/>
          <w:b/>
          <w:szCs w:val="24"/>
          <w:rtl/>
        </w:rPr>
        <w:t xml:space="preserve">אינו מתחייב לבדוק את </w:t>
      </w:r>
      <w:r>
        <w:rPr>
          <w:rFonts w:cs="David" w:hint="cs"/>
          <w:b/>
          <w:szCs w:val="24"/>
          <w:rtl/>
        </w:rPr>
        <w:t>הציוד</w:t>
      </w:r>
      <w:r w:rsidRPr="00BD343C">
        <w:rPr>
          <w:rFonts w:cs="David"/>
          <w:b/>
          <w:szCs w:val="24"/>
          <w:rtl/>
        </w:rPr>
        <w:t xml:space="preserve"> מיד עם קבלת</w:t>
      </w:r>
      <w:r>
        <w:rPr>
          <w:rFonts w:cs="David" w:hint="cs"/>
          <w:b/>
          <w:szCs w:val="24"/>
          <w:rtl/>
        </w:rPr>
        <w:t>ו</w:t>
      </w:r>
      <w:r w:rsidRPr="00BD343C">
        <w:rPr>
          <w:rFonts w:cs="David"/>
          <w:b/>
          <w:szCs w:val="24"/>
          <w:rtl/>
        </w:rPr>
        <w:t>, ועל אף האמור בכל דין הוא לא</w:t>
      </w:r>
      <w:r w:rsidRPr="00BD343C">
        <w:rPr>
          <w:rFonts w:cs="David" w:hint="cs"/>
          <w:b/>
          <w:szCs w:val="24"/>
          <w:rtl/>
        </w:rPr>
        <w:t xml:space="preserve"> </w:t>
      </w:r>
      <w:r w:rsidRPr="00BD343C">
        <w:rPr>
          <w:rFonts w:cs="David"/>
          <w:b/>
          <w:szCs w:val="24"/>
          <w:rtl/>
        </w:rPr>
        <w:t xml:space="preserve">יהיה מנוע מלטעון כי </w:t>
      </w:r>
      <w:r>
        <w:rPr>
          <w:rFonts w:cs="David" w:hint="cs"/>
          <w:b/>
          <w:szCs w:val="24"/>
          <w:rtl/>
        </w:rPr>
        <w:t>ציוד</w:t>
      </w:r>
      <w:r w:rsidRPr="00BD343C">
        <w:rPr>
          <w:rFonts w:cs="David"/>
          <w:b/>
          <w:szCs w:val="24"/>
          <w:rtl/>
        </w:rPr>
        <w:t xml:space="preserve"> אינ</w:t>
      </w:r>
      <w:r>
        <w:rPr>
          <w:rFonts w:cs="David" w:hint="cs"/>
          <w:b/>
          <w:szCs w:val="24"/>
          <w:rtl/>
        </w:rPr>
        <w:t>ו</w:t>
      </w:r>
      <w:r>
        <w:rPr>
          <w:rFonts w:cs="David"/>
          <w:b/>
          <w:szCs w:val="24"/>
          <w:rtl/>
        </w:rPr>
        <w:t xml:space="preserve"> מתאי</w:t>
      </w:r>
      <w:r>
        <w:rPr>
          <w:rFonts w:cs="David" w:hint="cs"/>
          <w:b/>
          <w:szCs w:val="24"/>
          <w:rtl/>
        </w:rPr>
        <w:t>ם</w:t>
      </w:r>
      <w:r w:rsidRPr="00BD343C">
        <w:rPr>
          <w:rFonts w:cs="David"/>
          <w:b/>
          <w:szCs w:val="24"/>
          <w:rtl/>
        </w:rPr>
        <w:t xml:space="preserve"> לדרישות המ</w:t>
      </w:r>
      <w:r w:rsidRPr="00BD343C">
        <w:rPr>
          <w:rFonts w:cs="David" w:hint="cs"/>
          <w:b/>
          <w:szCs w:val="24"/>
          <w:rtl/>
        </w:rPr>
        <w:t>כרז</w:t>
      </w:r>
      <w:r w:rsidRPr="00BD343C">
        <w:rPr>
          <w:rFonts w:cs="David"/>
          <w:b/>
          <w:szCs w:val="24"/>
          <w:rtl/>
        </w:rPr>
        <w:t xml:space="preserve"> וההסכם גם כעבור זמן ממועד </w:t>
      </w:r>
      <w:r w:rsidRPr="00BD343C">
        <w:rPr>
          <w:rFonts w:cs="David" w:hint="cs"/>
          <w:b/>
          <w:szCs w:val="24"/>
          <w:rtl/>
        </w:rPr>
        <w:t>א</w:t>
      </w:r>
      <w:r w:rsidRPr="00BD343C">
        <w:rPr>
          <w:rFonts w:cs="David"/>
          <w:b/>
          <w:szCs w:val="24"/>
          <w:rtl/>
        </w:rPr>
        <w:t>ספקת</w:t>
      </w:r>
      <w:r>
        <w:rPr>
          <w:rFonts w:cs="David" w:hint="cs"/>
          <w:b/>
          <w:szCs w:val="24"/>
          <w:rtl/>
        </w:rPr>
        <w:t>ו</w:t>
      </w:r>
      <w:r w:rsidRPr="00BD343C">
        <w:rPr>
          <w:rFonts w:cs="David"/>
          <w:b/>
          <w:szCs w:val="24"/>
          <w:rtl/>
        </w:rPr>
        <w:t>.</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88" w:name="_Toc185193146"/>
      <w:bookmarkStart w:id="1389" w:name="_Toc201561671"/>
      <w:bookmarkStart w:id="1390" w:name="_Toc201636801"/>
      <w:bookmarkStart w:id="1391" w:name="_Toc201895110"/>
      <w:r w:rsidRPr="00BD343C">
        <w:rPr>
          <w:bCs w:val="0"/>
          <w:sz w:val="24"/>
          <w:szCs w:val="24"/>
          <w:rtl/>
        </w:rPr>
        <w:t>הספק י</w:t>
      </w:r>
      <w:r w:rsidRPr="00BD343C">
        <w:rPr>
          <w:rFonts w:hint="cs"/>
          <w:bCs w:val="0"/>
          <w:sz w:val="24"/>
          <w:szCs w:val="24"/>
          <w:rtl/>
        </w:rPr>
        <w:t>אפשר</w:t>
      </w:r>
      <w:r w:rsidRPr="00BD343C">
        <w:rPr>
          <w:bCs w:val="0"/>
          <w:sz w:val="24"/>
          <w:szCs w:val="24"/>
          <w:rtl/>
        </w:rPr>
        <w:t xml:space="preserve"> ל</w:t>
      </w:r>
      <w:r w:rsidRPr="00BD343C">
        <w:rPr>
          <w:rFonts w:hint="cs"/>
          <w:bCs w:val="0"/>
          <w:sz w:val="24"/>
          <w:szCs w:val="24"/>
          <w:rtl/>
        </w:rPr>
        <w:t xml:space="preserve">עורך המכרז או למזמין או </w:t>
      </w:r>
      <w:r w:rsidRPr="00BD343C">
        <w:rPr>
          <w:bCs w:val="0"/>
          <w:sz w:val="24"/>
          <w:szCs w:val="24"/>
          <w:rtl/>
        </w:rPr>
        <w:t xml:space="preserve">למי שימונה מטעמו לפקח על </w:t>
      </w:r>
      <w:r w:rsidRPr="00BD343C">
        <w:rPr>
          <w:rFonts w:hint="cs"/>
          <w:bCs w:val="0"/>
          <w:sz w:val="24"/>
          <w:szCs w:val="24"/>
          <w:rtl/>
        </w:rPr>
        <w:t xml:space="preserve">אספקת </w:t>
      </w:r>
      <w:r>
        <w:rPr>
          <w:rFonts w:hint="cs"/>
          <w:bCs w:val="0"/>
          <w:sz w:val="24"/>
          <w:szCs w:val="24"/>
          <w:rtl/>
        </w:rPr>
        <w:t>הציוד</w:t>
      </w:r>
      <w:r w:rsidRPr="00BD343C">
        <w:rPr>
          <w:bCs w:val="0"/>
          <w:sz w:val="24"/>
          <w:szCs w:val="24"/>
          <w:rtl/>
        </w:rPr>
        <w:t>, טיב</w:t>
      </w:r>
      <w:r>
        <w:rPr>
          <w:rFonts w:hint="cs"/>
          <w:bCs w:val="0"/>
          <w:sz w:val="24"/>
          <w:szCs w:val="24"/>
          <w:rtl/>
        </w:rPr>
        <w:t>ו</w:t>
      </w:r>
      <w:r w:rsidRPr="00BD343C">
        <w:rPr>
          <w:bCs w:val="0"/>
          <w:sz w:val="24"/>
          <w:szCs w:val="24"/>
          <w:rtl/>
        </w:rPr>
        <w:t xml:space="preserve"> ואיכות</w:t>
      </w:r>
      <w:r>
        <w:rPr>
          <w:rFonts w:hint="cs"/>
          <w:bCs w:val="0"/>
          <w:sz w:val="24"/>
          <w:szCs w:val="24"/>
          <w:rtl/>
        </w:rPr>
        <w:t>ו</w:t>
      </w:r>
      <w:r w:rsidRPr="00BD343C">
        <w:rPr>
          <w:bCs w:val="0"/>
          <w:sz w:val="24"/>
          <w:szCs w:val="24"/>
          <w:rtl/>
        </w:rPr>
        <w:t>, ולהיכנס לצורך זה לכל מקום, על מנת לבדוק ולפקח על אופן מילוי התחייבויותיו</w:t>
      </w:r>
      <w:r>
        <w:rPr>
          <w:rFonts w:hint="cs"/>
          <w:bCs w:val="0"/>
          <w:sz w:val="24"/>
          <w:szCs w:val="24"/>
          <w:rtl/>
        </w:rPr>
        <w:t xml:space="preserve"> </w:t>
      </w:r>
      <w:r w:rsidRPr="003C2F25">
        <w:rPr>
          <w:rFonts w:hint="cs"/>
          <w:bCs w:val="0"/>
          <w:sz w:val="24"/>
          <w:szCs w:val="24"/>
          <w:rtl/>
        </w:rPr>
        <w:t>בתיאום של שלושה ימים מראש עם הספק</w:t>
      </w:r>
      <w:r w:rsidRPr="00BD343C">
        <w:rPr>
          <w:bCs w:val="0"/>
          <w:sz w:val="24"/>
          <w:szCs w:val="24"/>
          <w:rtl/>
        </w:rPr>
        <w:t>.</w:t>
      </w:r>
      <w:bookmarkEnd w:id="1388"/>
      <w:bookmarkEnd w:id="1389"/>
      <w:bookmarkEnd w:id="1390"/>
      <w:bookmarkEnd w:id="1391"/>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392" w:name="_Toc185193147"/>
      <w:bookmarkStart w:id="1393" w:name="_Toc201561672"/>
      <w:bookmarkStart w:id="1394" w:name="_Toc201636802"/>
      <w:bookmarkStart w:id="1395" w:name="_Toc201895111"/>
      <w:bookmarkStart w:id="1396" w:name="_Toc240770207"/>
      <w:bookmarkStart w:id="1397" w:name="_Toc240771700"/>
      <w:bookmarkStart w:id="1398" w:name="_Toc252446165"/>
      <w:r w:rsidRPr="00BD343C">
        <w:rPr>
          <w:rFonts w:hint="cs"/>
          <w:bCs w:val="0"/>
          <w:sz w:val="24"/>
          <w:szCs w:val="24"/>
          <w:rtl/>
        </w:rPr>
        <w:lastRenderedPageBreak/>
        <w:t xml:space="preserve">על הספק להמציא למינהל הרכש הממשלתי מידי רבעון או על פי דרישה, לפי המוקדם, דו"ח מכירות מפורט לגבי </w:t>
      </w:r>
      <w:r>
        <w:rPr>
          <w:rFonts w:hint="cs"/>
          <w:bCs w:val="0"/>
          <w:sz w:val="24"/>
          <w:szCs w:val="24"/>
          <w:rtl/>
        </w:rPr>
        <w:t xml:space="preserve">כל </w:t>
      </w:r>
      <w:r w:rsidRPr="00BD343C">
        <w:rPr>
          <w:rFonts w:hint="cs"/>
          <w:bCs w:val="0"/>
          <w:sz w:val="24"/>
          <w:szCs w:val="24"/>
          <w:rtl/>
        </w:rPr>
        <w:t>סוגי ה</w:t>
      </w:r>
      <w:r>
        <w:rPr>
          <w:rFonts w:hint="cs"/>
          <w:bCs w:val="0"/>
          <w:sz w:val="24"/>
          <w:szCs w:val="24"/>
          <w:rtl/>
        </w:rPr>
        <w:t xml:space="preserve">ציוד, </w:t>
      </w:r>
      <w:r w:rsidRPr="00BD343C">
        <w:rPr>
          <w:rFonts w:hint="cs"/>
          <w:bCs w:val="0"/>
          <w:sz w:val="24"/>
          <w:szCs w:val="24"/>
          <w:rtl/>
        </w:rPr>
        <w:t>כמויות</w:t>
      </w:r>
      <w:r>
        <w:rPr>
          <w:rFonts w:hint="cs"/>
          <w:bCs w:val="0"/>
          <w:sz w:val="24"/>
          <w:szCs w:val="24"/>
          <w:rtl/>
        </w:rPr>
        <w:t>יו,</w:t>
      </w:r>
      <w:r w:rsidRPr="00BD343C">
        <w:rPr>
          <w:rFonts w:hint="cs"/>
          <w:bCs w:val="0"/>
          <w:sz w:val="24"/>
          <w:szCs w:val="24"/>
          <w:rtl/>
        </w:rPr>
        <w:t xml:space="preserve"> ומחירי</w:t>
      </w:r>
      <w:r>
        <w:rPr>
          <w:rFonts w:hint="cs"/>
          <w:bCs w:val="0"/>
          <w:sz w:val="24"/>
          <w:szCs w:val="24"/>
          <w:rtl/>
        </w:rPr>
        <w:t xml:space="preserve">ו, מספר פעימות המונה, והכל </w:t>
      </w:r>
      <w:r w:rsidRPr="00BD343C">
        <w:rPr>
          <w:rFonts w:hint="cs"/>
          <w:bCs w:val="0"/>
          <w:sz w:val="24"/>
          <w:szCs w:val="24"/>
          <w:rtl/>
        </w:rPr>
        <w:t xml:space="preserve">כפי סופקו על ידו למשרדי הממשלה, כמו גם דו"ח קריאות שירות הכולל את כמות הקריאות וסוגי התקלות. הדו"חות יופקו לפי חתכים ומיונים שונים בטבלה שתוכן על ידי מינהל הרכש הממשלתי, ותועבר לספק בתוך שבועיים ממועד החתימה על הסכם זה. הדוחות יוגשו על גבי </w:t>
      </w:r>
      <w:r>
        <w:rPr>
          <w:bCs w:val="0"/>
          <w:sz w:val="24"/>
          <w:szCs w:val="24"/>
        </w:rPr>
        <w:t>CD</w:t>
      </w:r>
      <w:r w:rsidRPr="00BD343C">
        <w:rPr>
          <w:rFonts w:hint="cs"/>
          <w:bCs w:val="0"/>
          <w:sz w:val="24"/>
          <w:szCs w:val="24"/>
          <w:rtl/>
        </w:rPr>
        <w:t xml:space="preserve"> ו/או ישלחו בדוא"ל לכתובת</w:t>
      </w:r>
      <w:r>
        <w:rPr>
          <w:rFonts w:hint="cs"/>
          <w:bCs w:val="0"/>
          <w:sz w:val="24"/>
          <w:szCs w:val="24"/>
          <w:rtl/>
        </w:rPr>
        <w:t xml:space="preserve"> שתועבר לספק,</w:t>
      </w:r>
      <w:r w:rsidRPr="00BD343C">
        <w:rPr>
          <w:rFonts w:hint="cs"/>
          <w:bCs w:val="0"/>
          <w:sz w:val="24"/>
          <w:szCs w:val="24"/>
          <w:rtl/>
        </w:rPr>
        <w:t xml:space="preserve"> בצירוף תדפיס חתום על ידי הספק, כפי שהוצהר במסמכי המכרז.</w:t>
      </w:r>
      <w:bookmarkEnd w:id="1392"/>
      <w:bookmarkEnd w:id="1393"/>
      <w:bookmarkEnd w:id="1394"/>
      <w:bookmarkEnd w:id="1395"/>
      <w:bookmarkEnd w:id="1396"/>
      <w:bookmarkEnd w:id="1397"/>
      <w:bookmarkEnd w:id="1398"/>
    </w:p>
    <w:p w:rsidR="00880715" w:rsidRPr="007E4D4A" w:rsidRDefault="00880715" w:rsidP="00880715">
      <w:pPr>
        <w:pStyle w:val="RonnyBase"/>
        <w:rPr>
          <w:sz w:val="24"/>
          <w:szCs w:val="24"/>
          <w:rtl/>
        </w:rPr>
      </w:pPr>
    </w:p>
    <w:p w:rsidR="00880715" w:rsidRPr="00BD343C" w:rsidRDefault="00880715" w:rsidP="00332B50">
      <w:pPr>
        <w:pStyle w:val="1"/>
        <w:rPr>
          <w:rtl/>
        </w:rPr>
      </w:pPr>
      <w:bookmarkStart w:id="1399" w:name="_Toc185193148"/>
      <w:bookmarkStart w:id="1400" w:name="_Toc201561673"/>
      <w:bookmarkStart w:id="1401" w:name="_Toc201636803"/>
      <w:bookmarkStart w:id="1402" w:name="_Toc201895112"/>
      <w:r w:rsidRPr="00BD343C">
        <w:rPr>
          <w:rtl/>
        </w:rPr>
        <w:t>קבלני משנה</w:t>
      </w:r>
      <w:bookmarkEnd w:id="1399"/>
      <w:bookmarkEnd w:id="1400"/>
      <w:bookmarkEnd w:id="1401"/>
      <w:bookmarkEnd w:id="1402"/>
    </w:p>
    <w:p w:rsidR="00880715"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403" w:name="_Toc185193149"/>
      <w:bookmarkStart w:id="1404" w:name="_Toc201561674"/>
      <w:bookmarkStart w:id="1405" w:name="_Toc201636804"/>
      <w:bookmarkStart w:id="1406" w:name="_Toc201895113"/>
      <w:r>
        <w:rPr>
          <w:bCs w:val="0"/>
          <w:sz w:val="24"/>
          <w:szCs w:val="24"/>
          <w:rtl/>
        </w:rPr>
        <w:t xml:space="preserve">הספק אינו רשאי </w:t>
      </w:r>
      <w:r>
        <w:rPr>
          <w:rFonts w:hint="cs"/>
          <w:bCs w:val="0"/>
          <w:sz w:val="24"/>
          <w:szCs w:val="24"/>
          <w:rtl/>
        </w:rPr>
        <w:t xml:space="preserve">לספק את המוצרים </w:t>
      </w:r>
      <w:r w:rsidRPr="0077033F">
        <w:rPr>
          <w:bCs w:val="0"/>
          <w:sz w:val="24"/>
          <w:szCs w:val="24"/>
          <w:rtl/>
        </w:rPr>
        <w:t>באמצעות קבלני משנה, למעט קבלני משנה להובלה</w:t>
      </w:r>
      <w:r>
        <w:rPr>
          <w:rFonts w:hint="cs"/>
          <w:bCs w:val="0"/>
          <w:sz w:val="24"/>
          <w:szCs w:val="24"/>
          <w:rtl/>
        </w:rPr>
        <w:t xml:space="preserve"> ושירותי טכנאי מסווגים כמובהר במכרז</w:t>
      </w:r>
      <w:r w:rsidRPr="0077033F">
        <w:rPr>
          <w:bCs w:val="0"/>
          <w:sz w:val="24"/>
          <w:szCs w:val="24"/>
          <w:rtl/>
        </w:rPr>
        <w:t>.</w:t>
      </w:r>
      <w:bookmarkEnd w:id="1403"/>
      <w:bookmarkEnd w:id="1404"/>
      <w:bookmarkEnd w:id="1405"/>
      <w:bookmarkEnd w:id="1406"/>
    </w:p>
    <w:p w:rsidR="00880715"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Pr>
      </w:pPr>
      <w:bookmarkStart w:id="1407" w:name="_Toc240770209"/>
      <w:bookmarkStart w:id="1408" w:name="_Toc240771702"/>
      <w:bookmarkStart w:id="1409" w:name="_Toc252446167"/>
      <w:r>
        <w:rPr>
          <w:rFonts w:hint="cs"/>
          <w:bCs w:val="0"/>
          <w:sz w:val="24"/>
          <w:szCs w:val="24"/>
          <w:rtl/>
        </w:rPr>
        <w:t xml:space="preserve">הספק </w:t>
      </w:r>
      <w:r w:rsidRPr="0077033F">
        <w:rPr>
          <w:bCs w:val="0"/>
          <w:sz w:val="24"/>
          <w:szCs w:val="24"/>
          <w:rtl/>
        </w:rPr>
        <w:t>רשאי ל</w:t>
      </w:r>
      <w:r>
        <w:rPr>
          <w:rFonts w:hint="cs"/>
          <w:bCs w:val="0"/>
          <w:sz w:val="24"/>
          <w:szCs w:val="24"/>
          <w:rtl/>
        </w:rPr>
        <w:t>ספק</w:t>
      </w:r>
      <w:r w:rsidRPr="0077033F">
        <w:rPr>
          <w:bCs w:val="0"/>
          <w:sz w:val="24"/>
          <w:szCs w:val="24"/>
          <w:rtl/>
        </w:rPr>
        <w:t xml:space="preserve"> את </w:t>
      </w:r>
      <w:r>
        <w:rPr>
          <w:rFonts w:hint="cs"/>
          <w:bCs w:val="0"/>
          <w:sz w:val="24"/>
          <w:szCs w:val="24"/>
          <w:rtl/>
        </w:rPr>
        <w:t xml:space="preserve">השירותים </w:t>
      </w:r>
      <w:r w:rsidRPr="0077033F">
        <w:rPr>
          <w:bCs w:val="0"/>
          <w:sz w:val="24"/>
          <w:szCs w:val="24"/>
          <w:rtl/>
        </w:rPr>
        <w:t>באמצעות קבל</w:t>
      </w:r>
      <w:r>
        <w:rPr>
          <w:rFonts w:hint="cs"/>
          <w:bCs w:val="0"/>
          <w:sz w:val="24"/>
          <w:szCs w:val="24"/>
          <w:rtl/>
        </w:rPr>
        <w:t>ן</w:t>
      </w:r>
      <w:r w:rsidRPr="0077033F">
        <w:rPr>
          <w:bCs w:val="0"/>
          <w:sz w:val="24"/>
          <w:szCs w:val="24"/>
          <w:rtl/>
        </w:rPr>
        <w:t xml:space="preserve"> משנה</w:t>
      </w:r>
      <w:r>
        <w:rPr>
          <w:rFonts w:hint="cs"/>
          <w:bCs w:val="0"/>
          <w:sz w:val="24"/>
          <w:szCs w:val="24"/>
          <w:rtl/>
        </w:rPr>
        <w:t>, אולם הוא מוגבל לקבלן משנה אחד</w:t>
      </w:r>
      <w:bookmarkEnd w:id="1407"/>
      <w:bookmarkEnd w:id="1408"/>
      <w:bookmarkEnd w:id="1409"/>
      <w:r>
        <w:rPr>
          <w:rFonts w:hint="cs"/>
          <w:bCs w:val="0"/>
          <w:sz w:val="24"/>
          <w:szCs w:val="24"/>
          <w:rtl/>
        </w:rPr>
        <w:t xml:space="preserve"> בלבד, כמפורט במכרז.</w:t>
      </w:r>
    </w:p>
    <w:p w:rsidR="00880715"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r>
        <w:rPr>
          <w:rFonts w:hint="cs"/>
          <w:bCs w:val="0"/>
          <w:sz w:val="24"/>
          <w:szCs w:val="24"/>
          <w:rtl/>
        </w:rPr>
        <w:t>יובהר, כי גם במידה ויבחר הספק להשתמש בשירותיו של קבלן משנה במקרים כאמור לעיל</w:t>
      </w:r>
      <w:r w:rsidRPr="00891658">
        <w:rPr>
          <w:rFonts w:hint="cs"/>
          <w:bCs w:val="0"/>
          <w:sz w:val="24"/>
          <w:szCs w:val="24"/>
          <w:rtl/>
        </w:rPr>
        <w:t xml:space="preserve">, </w:t>
      </w:r>
      <w:r w:rsidRPr="00891658">
        <w:rPr>
          <w:rFonts w:hint="eastAsia"/>
          <w:bCs w:val="0"/>
          <w:sz w:val="24"/>
          <w:szCs w:val="24"/>
          <w:rtl/>
        </w:rPr>
        <w:t>האחריות</w:t>
      </w:r>
      <w:r w:rsidRPr="00891658">
        <w:rPr>
          <w:bCs w:val="0"/>
          <w:sz w:val="24"/>
          <w:szCs w:val="24"/>
          <w:rtl/>
        </w:rPr>
        <w:t xml:space="preserve"> </w:t>
      </w:r>
      <w:r>
        <w:rPr>
          <w:rFonts w:hint="cs"/>
          <w:bCs w:val="0"/>
          <w:sz w:val="24"/>
          <w:szCs w:val="24"/>
          <w:rtl/>
        </w:rPr>
        <w:t xml:space="preserve">המלאה </w:t>
      </w:r>
      <w:r w:rsidRPr="00891658">
        <w:rPr>
          <w:rFonts w:hint="eastAsia"/>
          <w:bCs w:val="0"/>
          <w:sz w:val="24"/>
          <w:szCs w:val="24"/>
          <w:rtl/>
        </w:rPr>
        <w:t>כלפי</w:t>
      </w:r>
      <w:r w:rsidRPr="00891658">
        <w:rPr>
          <w:bCs w:val="0"/>
          <w:sz w:val="24"/>
          <w:szCs w:val="24"/>
          <w:rtl/>
        </w:rPr>
        <w:t xml:space="preserve"> </w:t>
      </w:r>
      <w:r w:rsidRPr="00891658">
        <w:rPr>
          <w:rFonts w:hint="eastAsia"/>
          <w:bCs w:val="0"/>
          <w:sz w:val="24"/>
          <w:szCs w:val="24"/>
          <w:rtl/>
        </w:rPr>
        <w:t>עורך</w:t>
      </w:r>
      <w:r w:rsidRPr="00891658">
        <w:rPr>
          <w:bCs w:val="0"/>
          <w:sz w:val="24"/>
          <w:szCs w:val="24"/>
          <w:rtl/>
        </w:rPr>
        <w:t xml:space="preserve"> </w:t>
      </w:r>
      <w:r w:rsidRPr="00891658">
        <w:rPr>
          <w:rFonts w:hint="eastAsia"/>
          <w:bCs w:val="0"/>
          <w:sz w:val="24"/>
          <w:szCs w:val="24"/>
          <w:rtl/>
        </w:rPr>
        <w:t>המכרז</w:t>
      </w:r>
      <w:r w:rsidRPr="00891658">
        <w:rPr>
          <w:bCs w:val="0"/>
          <w:sz w:val="24"/>
          <w:szCs w:val="24"/>
          <w:rtl/>
        </w:rPr>
        <w:t xml:space="preserve"> </w:t>
      </w:r>
      <w:r w:rsidRPr="00891658">
        <w:rPr>
          <w:rFonts w:hint="eastAsia"/>
          <w:bCs w:val="0"/>
          <w:sz w:val="24"/>
          <w:szCs w:val="24"/>
          <w:rtl/>
        </w:rPr>
        <w:t>הינה</w:t>
      </w:r>
      <w:r w:rsidRPr="00891658">
        <w:rPr>
          <w:bCs w:val="0"/>
          <w:sz w:val="24"/>
          <w:szCs w:val="24"/>
          <w:rtl/>
        </w:rPr>
        <w:t xml:space="preserve"> </w:t>
      </w:r>
      <w:r w:rsidRPr="00891658">
        <w:rPr>
          <w:rFonts w:hint="eastAsia"/>
          <w:bCs w:val="0"/>
          <w:sz w:val="24"/>
          <w:szCs w:val="24"/>
          <w:rtl/>
        </w:rPr>
        <w:t>של</w:t>
      </w:r>
      <w:r w:rsidRPr="00891658">
        <w:rPr>
          <w:bCs w:val="0"/>
          <w:sz w:val="24"/>
          <w:szCs w:val="24"/>
          <w:rtl/>
        </w:rPr>
        <w:t xml:space="preserve"> </w:t>
      </w:r>
      <w:r w:rsidRPr="00891658">
        <w:rPr>
          <w:rFonts w:hint="eastAsia"/>
          <w:bCs w:val="0"/>
          <w:sz w:val="24"/>
          <w:szCs w:val="24"/>
          <w:rtl/>
        </w:rPr>
        <w:t>הספק</w:t>
      </w:r>
      <w:r w:rsidRPr="00891658">
        <w:rPr>
          <w:bCs w:val="0"/>
          <w:sz w:val="24"/>
          <w:szCs w:val="24"/>
          <w:rtl/>
        </w:rPr>
        <w:t xml:space="preserve"> </w:t>
      </w:r>
      <w:r w:rsidRPr="00891658">
        <w:rPr>
          <w:rFonts w:hint="eastAsia"/>
          <w:bCs w:val="0"/>
          <w:sz w:val="24"/>
          <w:szCs w:val="24"/>
          <w:rtl/>
        </w:rPr>
        <w:t>הזוכה</w:t>
      </w:r>
      <w:r w:rsidRPr="00891658">
        <w:rPr>
          <w:bCs w:val="0"/>
          <w:sz w:val="24"/>
          <w:szCs w:val="24"/>
          <w:rtl/>
        </w:rPr>
        <w:t>.</w:t>
      </w:r>
    </w:p>
    <w:p w:rsidR="00880715" w:rsidRPr="004426F8" w:rsidRDefault="00880715" w:rsidP="00880715">
      <w:pPr>
        <w:pStyle w:val="RonnyBase"/>
        <w:rPr>
          <w:rtl/>
        </w:rPr>
      </w:pPr>
    </w:p>
    <w:p w:rsidR="00880715" w:rsidRPr="00BD343C" w:rsidRDefault="00880715" w:rsidP="00332B50">
      <w:pPr>
        <w:pStyle w:val="1"/>
        <w:rPr>
          <w:rtl/>
        </w:rPr>
      </w:pPr>
      <w:bookmarkStart w:id="1410" w:name="_Toc185193150"/>
      <w:bookmarkStart w:id="1411" w:name="_Toc201561675"/>
      <w:bookmarkStart w:id="1412" w:name="_Toc201636805"/>
      <w:bookmarkStart w:id="1413" w:name="_Toc201895114"/>
      <w:r w:rsidRPr="00BD343C">
        <w:rPr>
          <w:rFonts w:hint="cs"/>
          <w:rtl/>
        </w:rPr>
        <w:t>אחסון נאות, אבטחה וסודיות</w:t>
      </w:r>
      <w:bookmarkEnd w:id="1410"/>
      <w:bookmarkEnd w:id="1411"/>
      <w:bookmarkEnd w:id="1412"/>
      <w:bookmarkEnd w:id="1413"/>
    </w:p>
    <w:p w:rsidR="00880715" w:rsidRPr="00BD343C"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Pr>
      </w:pPr>
      <w:bookmarkStart w:id="1414" w:name="_Toc185193151"/>
      <w:bookmarkStart w:id="1415" w:name="_Toc201561676"/>
      <w:bookmarkStart w:id="1416" w:name="_Toc201636806"/>
      <w:bookmarkStart w:id="1417" w:name="_Toc201895115"/>
      <w:r w:rsidRPr="00BD343C">
        <w:rPr>
          <w:bCs w:val="0"/>
          <w:sz w:val="24"/>
          <w:szCs w:val="24"/>
          <w:rtl/>
        </w:rPr>
        <w:t>הספק מתחייב לדאוג ל</w:t>
      </w:r>
      <w:r w:rsidRPr="00BD343C">
        <w:rPr>
          <w:rFonts w:hint="cs"/>
          <w:bCs w:val="0"/>
          <w:sz w:val="24"/>
          <w:szCs w:val="24"/>
          <w:rtl/>
        </w:rPr>
        <w:t>אחסון נאות</w:t>
      </w:r>
      <w:r w:rsidRPr="00BD343C">
        <w:rPr>
          <w:bCs w:val="0"/>
          <w:sz w:val="24"/>
          <w:szCs w:val="24"/>
          <w:rtl/>
        </w:rPr>
        <w:t xml:space="preserve"> </w:t>
      </w:r>
      <w:r w:rsidRPr="00BD343C">
        <w:rPr>
          <w:rFonts w:hint="cs"/>
          <w:bCs w:val="0"/>
          <w:sz w:val="24"/>
          <w:szCs w:val="24"/>
          <w:rtl/>
        </w:rPr>
        <w:t>ואבטחת</w:t>
      </w:r>
      <w:r w:rsidRPr="00BD343C">
        <w:rPr>
          <w:bCs w:val="0"/>
          <w:sz w:val="24"/>
          <w:szCs w:val="24"/>
          <w:rtl/>
        </w:rPr>
        <w:t xml:space="preserve"> כל </w:t>
      </w:r>
      <w:r>
        <w:rPr>
          <w:rFonts w:hint="cs"/>
          <w:bCs w:val="0"/>
          <w:sz w:val="24"/>
          <w:szCs w:val="24"/>
          <w:rtl/>
        </w:rPr>
        <w:t>הציוד</w:t>
      </w:r>
      <w:r w:rsidRPr="00BD343C">
        <w:rPr>
          <w:bCs w:val="0"/>
          <w:sz w:val="24"/>
          <w:szCs w:val="24"/>
          <w:rtl/>
        </w:rPr>
        <w:t xml:space="preserve"> הנמצא בידיו והקשור בביצוע התחייבויותיו לפי הסכם זה, מפני גניבה, שריפה, אובדן, רטיבות, או כל פגיע</w:t>
      </w:r>
      <w:r w:rsidRPr="00BD343C">
        <w:rPr>
          <w:rFonts w:hint="cs"/>
          <w:bCs w:val="0"/>
          <w:sz w:val="24"/>
          <w:szCs w:val="24"/>
          <w:rtl/>
        </w:rPr>
        <w:t>ה</w:t>
      </w:r>
      <w:r w:rsidRPr="00BD343C">
        <w:rPr>
          <w:bCs w:val="0"/>
          <w:sz w:val="24"/>
          <w:szCs w:val="24"/>
          <w:rtl/>
        </w:rPr>
        <w:t xml:space="preserve"> אחרת.</w:t>
      </w:r>
      <w:bookmarkEnd w:id="1414"/>
      <w:bookmarkEnd w:id="1415"/>
      <w:bookmarkEnd w:id="1416"/>
      <w:bookmarkEnd w:id="1417"/>
      <w:r w:rsidRPr="00BD343C">
        <w:rPr>
          <w:bCs w:val="0"/>
          <w:sz w:val="24"/>
          <w:szCs w:val="24"/>
          <w:rtl/>
        </w:rPr>
        <w:t xml:space="preserve"> </w:t>
      </w:r>
    </w:p>
    <w:p w:rsidR="00880715" w:rsidRPr="00BD343C" w:rsidRDefault="00880715" w:rsidP="00EE52F1">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418" w:name="_Toc185193152"/>
      <w:bookmarkStart w:id="1419" w:name="_Toc201561677"/>
      <w:bookmarkStart w:id="1420" w:name="_Toc201636807"/>
      <w:bookmarkStart w:id="1421" w:name="_Toc201895116"/>
      <w:r w:rsidRPr="00BD343C">
        <w:rPr>
          <w:bCs w:val="0"/>
          <w:sz w:val="24"/>
          <w:szCs w:val="24"/>
          <w:rtl/>
        </w:rPr>
        <w:t xml:space="preserve">הספק יהיה אחראי לכל נזק שיגרם לכל </w:t>
      </w:r>
      <w:r>
        <w:rPr>
          <w:rFonts w:hint="cs"/>
          <w:bCs w:val="0"/>
          <w:sz w:val="24"/>
          <w:szCs w:val="24"/>
          <w:rtl/>
        </w:rPr>
        <w:t>הציוד</w:t>
      </w:r>
      <w:r w:rsidRPr="00BD343C">
        <w:rPr>
          <w:bCs w:val="0"/>
          <w:sz w:val="24"/>
          <w:szCs w:val="24"/>
          <w:rtl/>
        </w:rPr>
        <w:t xml:space="preserve"> שברשותו, עד למועד גמר </w:t>
      </w:r>
      <w:r>
        <w:rPr>
          <w:rFonts w:hint="cs"/>
          <w:bCs w:val="0"/>
          <w:sz w:val="24"/>
          <w:szCs w:val="24"/>
          <w:rtl/>
        </w:rPr>
        <w:t>אספקת הציוד</w:t>
      </w:r>
      <w:r w:rsidRPr="00BD343C">
        <w:rPr>
          <w:bCs w:val="0"/>
          <w:sz w:val="24"/>
          <w:szCs w:val="24"/>
          <w:rtl/>
        </w:rPr>
        <w:t xml:space="preserve"> ומסירת</w:t>
      </w:r>
      <w:r w:rsidRPr="00BD343C">
        <w:rPr>
          <w:rFonts w:hint="cs"/>
          <w:bCs w:val="0"/>
          <w:sz w:val="24"/>
          <w:szCs w:val="24"/>
          <w:rtl/>
        </w:rPr>
        <w:t xml:space="preserve"> ה</w:t>
      </w:r>
      <w:r>
        <w:rPr>
          <w:rFonts w:hint="cs"/>
          <w:bCs w:val="0"/>
          <w:sz w:val="24"/>
          <w:szCs w:val="24"/>
          <w:rtl/>
        </w:rPr>
        <w:t>ציוד (כהגדרתה</w:t>
      </w:r>
      <w:r w:rsidRPr="00BD343C">
        <w:rPr>
          <w:rFonts w:hint="cs"/>
          <w:bCs w:val="0"/>
          <w:sz w:val="24"/>
          <w:szCs w:val="24"/>
          <w:rtl/>
        </w:rPr>
        <w:t xml:space="preserve"> בסעיף 3.6. לעיל)</w:t>
      </w:r>
      <w:r w:rsidRPr="00BD343C">
        <w:rPr>
          <w:bCs w:val="0"/>
          <w:sz w:val="24"/>
          <w:szCs w:val="24"/>
          <w:rtl/>
        </w:rPr>
        <w:t xml:space="preserve"> לידי </w:t>
      </w:r>
      <w:r w:rsidRPr="00BD343C">
        <w:rPr>
          <w:rFonts w:hint="cs"/>
          <w:bCs w:val="0"/>
          <w:sz w:val="24"/>
          <w:szCs w:val="24"/>
          <w:rtl/>
        </w:rPr>
        <w:t>המזמין</w:t>
      </w:r>
      <w:r w:rsidRPr="00BD343C">
        <w:rPr>
          <w:bCs w:val="0"/>
          <w:sz w:val="24"/>
          <w:szCs w:val="24"/>
          <w:rtl/>
        </w:rPr>
        <w:t>.</w:t>
      </w:r>
      <w:bookmarkEnd w:id="1418"/>
      <w:bookmarkEnd w:id="1419"/>
      <w:bookmarkEnd w:id="1420"/>
      <w:bookmarkEnd w:id="1421"/>
      <w:r w:rsidR="00EE52F1">
        <w:rPr>
          <w:rFonts w:hint="cs"/>
          <w:bCs w:val="0"/>
          <w:sz w:val="24"/>
          <w:szCs w:val="24"/>
          <w:rtl/>
        </w:rPr>
        <w:br/>
      </w:r>
      <w:r w:rsidR="00EE52F1" w:rsidRPr="00EE52F1">
        <w:rPr>
          <w:bCs w:val="0"/>
          <w:sz w:val="24"/>
          <w:szCs w:val="24"/>
          <w:rtl/>
        </w:rPr>
        <w:t>יודגש כי במסלול חכירה יהיה המציע האחראי הבלעדי לאובדן, גניבה או כל נזק שיגרם לציוד המותקן ולציוד אחר הקשור בו וכי חלה עליו האחריות הבלעדית לבטחו.</w:t>
      </w:r>
    </w:p>
    <w:p w:rsidR="00880715" w:rsidRPr="00BD343C"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422" w:name="_Toc185193153"/>
      <w:bookmarkStart w:id="1423" w:name="_Toc201561678"/>
      <w:bookmarkStart w:id="1424" w:name="_Toc201636808"/>
      <w:bookmarkStart w:id="1425" w:name="_Toc201895117"/>
      <w:r w:rsidRPr="00BD343C">
        <w:rPr>
          <w:rFonts w:hint="cs"/>
          <w:bCs w:val="0"/>
          <w:sz w:val="24"/>
          <w:szCs w:val="24"/>
          <w:rtl/>
        </w:rPr>
        <w:t xml:space="preserve">הספק מתחייב לא לפרסם, להעביר, להודיע, למסור או להביא לידיעת כל אדם כל מידע אשר יגיע לידיו בקשר לאספקת </w:t>
      </w:r>
      <w:r>
        <w:rPr>
          <w:rFonts w:hint="cs"/>
          <w:bCs w:val="0"/>
          <w:sz w:val="24"/>
          <w:szCs w:val="24"/>
          <w:rtl/>
        </w:rPr>
        <w:t xml:space="preserve">המוצרים/שירותים </w:t>
      </w:r>
      <w:r w:rsidRPr="00BD343C">
        <w:rPr>
          <w:rFonts w:hint="cs"/>
          <w:bCs w:val="0"/>
          <w:sz w:val="24"/>
          <w:szCs w:val="24"/>
          <w:rtl/>
        </w:rPr>
        <w:t>על פי הסכם זה, בין אם נתקבל לפני תחילת ההתקשרות, במהלכה או לאחר סיומה.</w:t>
      </w:r>
      <w:bookmarkEnd w:id="1422"/>
      <w:bookmarkEnd w:id="1423"/>
      <w:bookmarkEnd w:id="1424"/>
      <w:bookmarkEnd w:id="1425"/>
    </w:p>
    <w:p w:rsidR="00880715" w:rsidRPr="00BD343C"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426" w:name="_Toc185193154"/>
      <w:bookmarkStart w:id="1427" w:name="_Toc201561679"/>
      <w:bookmarkStart w:id="1428" w:name="_Toc201636809"/>
      <w:bookmarkStart w:id="1429" w:name="_Toc201895118"/>
      <w:r w:rsidRPr="00BD343C">
        <w:rPr>
          <w:rFonts w:hint="cs"/>
          <w:bCs w:val="0"/>
          <w:sz w:val="24"/>
          <w:szCs w:val="24"/>
          <w:rtl/>
        </w:rPr>
        <w:t xml:space="preserve">הספק מתחייב למסור לקב"טי משרדי הממשלה, לפי בקשה, כל פרט לגבי כל עובד </w:t>
      </w:r>
      <w:r>
        <w:rPr>
          <w:rFonts w:hint="cs"/>
          <w:bCs w:val="0"/>
          <w:sz w:val="24"/>
          <w:szCs w:val="24"/>
          <w:rtl/>
        </w:rPr>
        <w:t xml:space="preserve">שלו </w:t>
      </w:r>
      <w:r w:rsidRPr="00BD343C">
        <w:rPr>
          <w:rFonts w:hint="cs"/>
          <w:bCs w:val="0"/>
          <w:sz w:val="24"/>
          <w:szCs w:val="24"/>
          <w:rtl/>
        </w:rPr>
        <w:t xml:space="preserve">אשר מגיע למזמין לשם אספקת </w:t>
      </w:r>
      <w:r>
        <w:rPr>
          <w:rFonts w:hint="cs"/>
          <w:bCs w:val="0"/>
          <w:sz w:val="24"/>
          <w:szCs w:val="24"/>
          <w:rtl/>
        </w:rPr>
        <w:t>המוצרים/שירותים</w:t>
      </w:r>
      <w:r w:rsidRPr="00BD343C">
        <w:rPr>
          <w:rFonts w:hint="cs"/>
          <w:bCs w:val="0"/>
          <w:sz w:val="24"/>
          <w:szCs w:val="24"/>
          <w:rtl/>
        </w:rPr>
        <w:t xml:space="preserve">. בנוסף, הספק מתחייב לקיים את כל ההוראות שיימסרו לו על ידי הקב"טים. עורך המכרז או המזמין רשאי למנוע כניסתו של עובד </w:t>
      </w:r>
      <w:r>
        <w:rPr>
          <w:rFonts w:hint="cs"/>
          <w:bCs w:val="0"/>
          <w:sz w:val="24"/>
          <w:szCs w:val="24"/>
          <w:rtl/>
        </w:rPr>
        <w:t xml:space="preserve">של הספק </w:t>
      </w:r>
      <w:r w:rsidRPr="00BD343C">
        <w:rPr>
          <w:rFonts w:hint="cs"/>
          <w:bCs w:val="0"/>
          <w:sz w:val="24"/>
          <w:szCs w:val="24"/>
          <w:rtl/>
        </w:rPr>
        <w:t>לשטחיו מכל סיבה שהיא, מבלי שלספק תהיה כל תלונה בדבר, והספק יחליפו בעובד אחר.</w:t>
      </w:r>
      <w:bookmarkEnd w:id="1426"/>
      <w:bookmarkEnd w:id="1427"/>
      <w:bookmarkEnd w:id="1428"/>
      <w:bookmarkEnd w:id="1429"/>
    </w:p>
    <w:p w:rsidR="00880715" w:rsidRPr="00BD343C" w:rsidRDefault="00880715" w:rsidP="00880715">
      <w:pPr>
        <w:pStyle w:val="2c"/>
        <w:tabs>
          <w:tab w:val="left" w:pos="8306"/>
        </w:tabs>
        <w:spacing w:afterLines="60" w:after="144"/>
        <w:rPr>
          <w:rFonts w:cs="David"/>
          <w:b/>
          <w:szCs w:val="24"/>
          <w:rtl/>
        </w:rPr>
      </w:pPr>
    </w:p>
    <w:p w:rsidR="00880715" w:rsidRPr="00BD343C" w:rsidRDefault="00880715" w:rsidP="00332B50">
      <w:pPr>
        <w:pStyle w:val="1"/>
        <w:rPr>
          <w:rtl/>
        </w:rPr>
      </w:pPr>
      <w:bookmarkStart w:id="1430" w:name="_Toc185193155"/>
      <w:bookmarkStart w:id="1431" w:name="_Toc201561680"/>
      <w:bookmarkStart w:id="1432" w:name="_Toc201636810"/>
      <w:bookmarkStart w:id="1433" w:name="_Toc201895119"/>
      <w:r w:rsidRPr="00BD343C">
        <w:rPr>
          <w:rtl/>
        </w:rPr>
        <w:t>יחסים בין הצדדים</w:t>
      </w:r>
      <w:bookmarkEnd w:id="1430"/>
      <w:bookmarkEnd w:id="1431"/>
      <w:bookmarkEnd w:id="1432"/>
      <w:bookmarkEnd w:id="1433"/>
      <w:r w:rsidRPr="00BD343C">
        <w:rPr>
          <w:rtl/>
        </w:rPr>
        <w:t xml:space="preserve"> </w:t>
      </w:r>
    </w:p>
    <w:p w:rsidR="00880715" w:rsidRPr="00BD343C"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434" w:name="_Toc185193156"/>
      <w:bookmarkStart w:id="1435" w:name="_Toc201561681"/>
      <w:bookmarkStart w:id="1436" w:name="_Toc201636811"/>
      <w:bookmarkStart w:id="1437" w:name="_Toc201895120"/>
      <w:r w:rsidRPr="00BD343C">
        <w:rPr>
          <w:bCs w:val="0"/>
          <w:sz w:val="24"/>
          <w:szCs w:val="24"/>
          <w:rtl/>
        </w:rPr>
        <w:t>מוצהר ומוסכם בזה בין הצדדים כי היחסים ביניהם לפי הסכם זה יוצרים יחס</w:t>
      </w:r>
      <w:r>
        <w:rPr>
          <w:rFonts w:hint="cs"/>
          <w:bCs w:val="0"/>
          <w:sz w:val="24"/>
          <w:szCs w:val="24"/>
          <w:rtl/>
        </w:rPr>
        <w:t>ים</w:t>
      </w:r>
      <w:r w:rsidRPr="00BD343C">
        <w:rPr>
          <w:bCs w:val="0"/>
          <w:sz w:val="24"/>
          <w:szCs w:val="24"/>
          <w:rtl/>
        </w:rPr>
        <w:t xml:space="preserve"> בין </w:t>
      </w:r>
      <w:r w:rsidRPr="00BD343C">
        <w:rPr>
          <w:rFonts w:hint="cs"/>
          <w:bCs w:val="0"/>
          <w:sz w:val="24"/>
          <w:szCs w:val="24"/>
          <w:rtl/>
        </w:rPr>
        <w:t xml:space="preserve">עורך מכרז או </w:t>
      </w:r>
      <w:r w:rsidRPr="00BD343C">
        <w:rPr>
          <w:bCs w:val="0"/>
          <w:sz w:val="24"/>
          <w:szCs w:val="24"/>
          <w:rtl/>
        </w:rPr>
        <w:t>מזמין לקבלן המבצע הזמנות</w:t>
      </w:r>
      <w:r>
        <w:rPr>
          <w:rFonts w:hint="cs"/>
          <w:bCs w:val="0"/>
          <w:sz w:val="24"/>
          <w:szCs w:val="24"/>
          <w:rtl/>
        </w:rPr>
        <w:t>,</w:t>
      </w:r>
      <w:r w:rsidRPr="00BD343C">
        <w:rPr>
          <w:bCs w:val="0"/>
          <w:sz w:val="24"/>
          <w:szCs w:val="24"/>
          <w:rtl/>
        </w:rPr>
        <w:t xml:space="preserve"> או בין מוכר שירותים וקונה שירותים בלבד, והם אינם יוצרים יחסי עובד ומעביד.</w:t>
      </w:r>
      <w:bookmarkEnd w:id="1434"/>
      <w:bookmarkEnd w:id="1435"/>
      <w:bookmarkEnd w:id="1436"/>
      <w:bookmarkEnd w:id="1437"/>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438" w:name="_Toc185193158"/>
      <w:bookmarkStart w:id="1439" w:name="_Toc201561683"/>
      <w:bookmarkStart w:id="1440" w:name="_Toc201636813"/>
      <w:bookmarkStart w:id="1441" w:name="_Toc201895122"/>
      <w:r>
        <w:rPr>
          <w:rFonts w:hint="cs"/>
          <w:bCs w:val="0"/>
          <w:sz w:val="24"/>
          <w:szCs w:val="24"/>
          <w:rtl/>
        </w:rPr>
        <w:t>הספק מצהיר כי הינו המעביד של האנשים המועסקים על ידו, והוא בלבד נושא באחריות כלפיהם ובכל החובות המוטלות על מעביד על פי החוק ו/או ההסכמים הקיבוציים ו/או צווי ההרחבה החלים על עובדים בענף בו הם מועסקים.</w:t>
      </w:r>
      <w:bookmarkStart w:id="1442" w:name="_Toc185193157"/>
      <w:bookmarkStart w:id="1443" w:name="_Toc201561682"/>
      <w:bookmarkStart w:id="1444" w:name="_Toc201636812"/>
      <w:bookmarkStart w:id="1445" w:name="_Toc201895121"/>
      <w:bookmarkStart w:id="1446" w:name="_Toc240770217"/>
      <w:bookmarkStart w:id="1447" w:name="_Toc240771710"/>
      <w:bookmarkStart w:id="1448" w:name="_Toc252446175"/>
      <w:r w:rsidRPr="001014C2">
        <w:rPr>
          <w:rFonts w:hint="cs"/>
          <w:bCs w:val="0"/>
          <w:sz w:val="24"/>
          <w:szCs w:val="24"/>
          <w:rtl/>
        </w:rPr>
        <w:t xml:space="preserve"> </w:t>
      </w:r>
    </w:p>
    <w:p w:rsidR="00880715" w:rsidRPr="00F800B8"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r w:rsidRPr="00F800B8">
        <w:rPr>
          <w:rFonts w:hint="cs"/>
          <w:bCs w:val="0"/>
          <w:sz w:val="24"/>
          <w:szCs w:val="24"/>
          <w:rtl/>
        </w:rPr>
        <w:t>הספק מתחייב לשלם לעובדיו לפחות שכר מינימום, כמוגדר בחוק שכר מינימום, התשמ"ז-1987, כולל הפרשה בגין זכויות סוציאליות. למען הסר ספק, עורך המכרז או המזמין</w:t>
      </w:r>
      <w:r w:rsidRPr="00F800B8">
        <w:rPr>
          <w:bCs w:val="0"/>
          <w:sz w:val="24"/>
          <w:szCs w:val="24"/>
          <w:rtl/>
        </w:rPr>
        <w:t xml:space="preserve"> לא ישלם כל תשלום לביטוח לאומי ויתר הזכויות הסוציאליות בקשר לאנשים המועסקים על ידי הספק.</w:t>
      </w:r>
      <w:bookmarkStart w:id="1449" w:name="_Toc240770218"/>
      <w:bookmarkStart w:id="1450" w:name="_Toc240771711"/>
      <w:bookmarkStart w:id="1451" w:name="_Toc252446176"/>
      <w:bookmarkEnd w:id="1442"/>
      <w:bookmarkEnd w:id="1443"/>
      <w:bookmarkEnd w:id="1444"/>
      <w:bookmarkEnd w:id="1445"/>
      <w:bookmarkEnd w:id="1446"/>
      <w:bookmarkEnd w:id="1447"/>
      <w:bookmarkEnd w:id="1448"/>
    </w:p>
    <w:p w:rsidR="00880715" w:rsidRPr="00F800B8"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r w:rsidRPr="00F800B8">
        <w:rPr>
          <w:bCs w:val="0"/>
          <w:sz w:val="24"/>
          <w:szCs w:val="24"/>
          <w:rtl/>
        </w:rPr>
        <w:t>הספק בלבד יהיה אחראי לכל תשלום</w:t>
      </w:r>
      <w:r w:rsidRPr="00F800B8">
        <w:rPr>
          <w:rFonts w:hint="cs"/>
          <w:bCs w:val="0"/>
          <w:sz w:val="24"/>
          <w:szCs w:val="24"/>
          <w:rtl/>
        </w:rPr>
        <w:t>,</w:t>
      </w:r>
      <w:r w:rsidRPr="00F800B8">
        <w:rPr>
          <w:bCs w:val="0"/>
          <w:sz w:val="24"/>
          <w:szCs w:val="24"/>
          <w:rtl/>
        </w:rPr>
        <w:t xml:space="preserve"> לשיפוי בגין נזק או פיצויים או כל תשלום אחר המגיע ממנו על פי כל דין לאנשים המועסקים על ידו, או לכל אדם אחר, בשל פעולות שביצע.</w:t>
      </w:r>
      <w:bookmarkEnd w:id="1449"/>
      <w:bookmarkEnd w:id="1450"/>
      <w:bookmarkEnd w:id="1451"/>
      <w:r w:rsidRPr="00F800B8">
        <w:rPr>
          <w:bCs w:val="0"/>
          <w:sz w:val="24"/>
          <w:szCs w:val="24"/>
          <w:rtl/>
        </w:rPr>
        <w:t xml:space="preserve"> </w:t>
      </w:r>
    </w:p>
    <w:p w:rsidR="00880715" w:rsidRPr="00BD343C" w:rsidRDefault="00880715" w:rsidP="00332B50">
      <w:pPr>
        <w:pStyle w:val="1"/>
        <w:rPr>
          <w:rtl/>
        </w:rPr>
      </w:pPr>
      <w:bookmarkStart w:id="1452" w:name="_Toc185193159"/>
      <w:bookmarkStart w:id="1453" w:name="_Toc201561684"/>
      <w:bookmarkStart w:id="1454" w:name="_Toc201636814"/>
      <w:bookmarkStart w:id="1455" w:name="_Toc201895123"/>
      <w:bookmarkEnd w:id="1438"/>
      <w:bookmarkEnd w:id="1439"/>
      <w:bookmarkEnd w:id="1440"/>
      <w:bookmarkEnd w:id="1441"/>
      <w:r w:rsidRPr="00BD343C">
        <w:rPr>
          <w:rtl/>
        </w:rPr>
        <w:t>תמורה</w:t>
      </w:r>
      <w:bookmarkEnd w:id="1452"/>
      <w:bookmarkEnd w:id="1453"/>
      <w:bookmarkEnd w:id="1454"/>
      <w:bookmarkEnd w:id="1455"/>
      <w:r w:rsidRPr="00BD343C">
        <w:rPr>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456" w:name="_Toc185193160"/>
      <w:bookmarkStart w:id="1457" w:name="_Toc201561685"/>
      <w:bookmarkStart w:id="1458" w:name="_Toc201636815"/>
      <w:bookmarkStart w:id="1459" w:name="_Toc201895124"/>
      <w:r w:rsidRPr="00BD343C">
        <w:rPr>
          <w:bCs w:val="0"/>
          <w:sz w:val="24"/>
          <w:szCs w:val="24"/>
          <w:rtl/>
        </w:rPr>
        <w:t xml:space="preserve">תמורת ביצוע מלוא התחייבויותיו של הספק לפי </w:t>
      </w:r>
      <w:r>
        <w:rPr>
          <w:rFonts w:hint="cs"/>
          <w:bCs w:val="0"/>
          <w:sz w:val="24"/>
          <w:szCs w:val="24"/>
          <w:rtl/>
        </w:rPr>
        <w:t>המכרז ו</w:t>
      </w:r>
      <w:r w:rsidRPr="00BD343C">
        <w:rPr>
          <w:bCs w:val="0"/>
          <w:sz w:val="24"/>
          <w:szCs w:val="24"/>
          <w:rtl/>
        </w:rPr>
        <w:t xml:space="preserve">הסכם זה, ישלם </w:t>
      </w:r>
      <w:r w:rsidRPr="00BD343C">
        <w:rPr>
          <w:rFonts w:hint="cs"/>
          <w:bCs w:val="0"/>
          <w:sz w:val="24"/>
          <w:szCs w:val="24"/>
          <w:rtl/>
        </w:rPr>
        <w:t>המזמין</w:t>
      </w:r>
      <w:r w:rsidRPr="00BD343C">
        <w:rPr>
          <w:bCs w:val="0"/>
          <w:sz w:val="24"/>
          <w:szCs w:val="24"/>
          <w:rtl/>
        </w:rPr>
        <w:t xml:space="preserve"> לספק </w:t>
      </w:r>
      <w:r w:rsidRPr="00BD343C">
        <w:rPr>
          <w:rFonts w:hint="cs"/>
          <w:bCs w:val="0"/>
          <w:sz w:val="24"/>
          <w:szCs w:val="24"/>
          <w:rtl/>
        </w:rPr>
        <w:t>את המחיר</w:t>
      </w:r>
      <w:bookmarkEnd w:id="1456"/>
      <w:bookmarkEnd w:id="1457"/>
      <w:r>
        <w:rPr>
          <w:rFonts w:hint="cs"/>
          <w:bCs w:val="0"/>
          <w:sz w:val="24"/>
          <w:szCs w:val="24"/>
          <w:rtl/>
        </w:rPr>
        <w:t xml:space="preserve"> כמפורט בהצעת הספק שזכתה בתיחור הדינאמי המקוון שנערך בשלב ב' של המכרז (להלן: "</w:t>
      </w:r>
      <w:r>
        <w:rPr>
          <w:rFonts w:hint="cs"/>
          <w:b w:val="0"/>
          <w:sz w:val="24"/>
          <w:szCs w:val="24"/>
          <w:rtl/>
        </w:rPr>
        <w:t>התמורה</w:t>
      </w:r>
      <w:r>
        <w:rPr>
          <w:rFonts w:hint="cs"/>
          <w:bCs w:val="0"/>
          <w:sz w:val="24"/>
          <w:szCs w:val="24"/>
          <w:rtl/>
        </w:rPr>
        <w:t>").</w:t>
      </w:r>
      <w:bookmarkEnd w:id="1458"/>
      <w:bookmarkEnd w:id="1459"/>
    </w:p>
    <w:p w:rsidR="00880715" w:rsidRPr="00BD343C" w:rsidRDefault="00880715">
      <w:pPr>
        <w:pStyle w:val="2"/>
        <w:keepNext w:val="0"/>
        <w:keepLines w:val="0"/>
        <w:numPr>
          <w:ilvl w:val="0"/>
          <w:numId w:val="0"/>
        </w:numPr>
        <w:overflowPunct w:val="0"/>
        <w:autoSpaceDE w:val="0"/>
        <w:autoSpaceDN w:val="0"/>
        <w:adjustRightInd w:val="0"/>
        <w:spacing w:before="0" w:afterLines="60" w:after="144" w:line="360" w:lineRule="auto"/>
        <w:ind w:left="1020"/>
        <w:textAlignment w:val="baseline"/>
        <w:rPr>
          <w:bCs w:val="0"/>
          <w:sz w:val="24"/>
          <w:szCs w:val="24"/>
          <w:rtl/>
        </w:rPr>
        <w:pPrChange w:id="1460" w:author="מעבדה טכני" w:date="2013-10-03T20:22:00Z">
          <w:pPr>
            <w:pStyle w:val="2"/>
            <w:keepNext w:val="0"/>
            <w:keepLines w:val="0"/>
            <w:numPr>
              <w:numId w:val="37"/>
            </w:numPr>
            <w:tabs>
              <w:tab w:val="clear" w:pos="851"/>
              <w:tab w:val="num" w:pos="1020"/>
              <w:tab w:val="num" w:pos="1080"/>
            </w:tabs>
            <w:overflowPunct w:val="0"/>
            <w:autoSpaceDE w:val="0"/>
            <w:autoSpaceDN w:val="0"/>
            <w:adjustRightInd w:val="0"/>
            <w:spacing w:before="0" w:afterLines="60" w:after="144" w:line="360" w:lineRule="auto"/>
            <w:ind w:left="1020" w:hanging="737"/>
            <w:textAlignment w:val="baseline"/>
          </w:pPr>
        </w:pPrChange>
      </w:pPr>
      <w:bookmarkStart w:id="1461" w:name="_Toc185193161"/>
      <w:bookmarkStart w:id="1462" w:name="_Toc201561686"/>
      <w:bookmarkStart w:id="1463" w:name="_Toc201636816"/>
      <w:bookmarkStart w:id="1464" w:name="_Toc201895125"/>
      <w:del w:id="1465" w:author="מעבדה טכני" w:date="2013-10-03T20:21:00Z">
        <w:r w:rsidRPr="00BD343C" w:rsidDel="00BA0A09">
          <w:rPr>
            <w:bCs w:val="0"/>
            <w:sz w:val="24"/>
            <w:szCs w:val="24"/>
            <w:rtl/>
          </w:rPr>
          <w:delText>מס ערך מוסף בשיעור החוקי המתחייב מהמחירים הנ"ל יתווסף</w:delText>
        </w:r>
        <w:r w:rsidRPr="00BD343C" w:rsidDel="00BA0A09">
          <w:rPr>
            <w:rFonts w:hint="cs"/>
            <w:bCs w:val="0"/>
            <w:sz w:val="24"/>
            <w:szCs w:val="24"/>
            <w:rtl/>
          </w:rPr>
          <w:delText xml:space="preserve"> </w:delText>
        </w:r>
        <w:r w:rsidRPr="00BD343C" w:rsidDel="00BA0A09">
          <w:rPr>
            <w:bCs w:val="0"/>
            <w:sz w:val="24"/>
            <w:szCs w:val="24"/>
            <w:rtl/>
          </w:rPr>
          <w:delText>לתמורה</w:delText>
        </w:r>
        <w:r w:rsidRPr="00BD343C" w:rsidDel="00BA0A09">
          <w:rPr>
            <w:rFonts w:hint="cs"/>
            <w:bCs w:val="0"/>
            <w:sz w:val="24"/>
            <w:szCs w:val="24"/>
            <w:rtl/>
          </w:rPr>
          <w:delText xml:space="preserve"> </w:delText>
        </w:r>
        <w:r w:rsidRPr="00BD343C" w:rsidDel="00BA0A09">
          <w:rPr>
            <w:bCs w:val="0"/>
            <w:sz w:val="24"/>
            <w:szCs w:val="24"/>
            <w:rtl/>
          </w:rPr>
          <w:delText xml:space="preserve">וישולם בצירוף לכל </w:delText>
        </w:r>
        <w:r w:rsidRPr="00BD343C" w:rsidDel="00BA0A09">
          <w:rPr>
            <w:rFonts w:hint="cs"/>
            <w:bCs w:val="0"/>
            <w:sz w:val="24"/>
            <w:szCs w:val="24"/>
            <w:rtl/>
          </w:rPr>
          <w:delText xml:space="preserve">חשבונית / </w:delText>
        </w:r>
        <w:r w:rsidRPr="00BD343C" w:rsidDel="00BA0A09">
          <w:rPr>
            <w:bCs w:val="0"/>
            <w:sz w:val="24"/>
            <w:szCs w:val="24"/>
            <w:rtl/>
          </w:rPr>
          <w:delText xml:space="preserve">תשלום שישלם </w:delText>
        </w:r>
        <w:r w:rsidRPr="00BD343C" w:rsidDel="00BA0A09">
          <w:rPr>
            <w:rFonts w:hint="cs"/>
            <w:bCs w:val="0"/>
            <w:sz w:val="24"/>
            <w:szCs w:val="24"/>
            <w:rtl/>
          </w:rPr>
          <w:delText>המזמין</w:delText>
        </w:r>
        <w:r w:rsidRPr="00BD343C" w:rsidDel="00BA0A09">
          <w:rPr>
            <w:bCs w:val="0"/>
            <w:sz w:val="24"/>
            <w:szCs w:val="24"/>
            <w:rtl/>
          </w:rPr>
          <w:delText xml:space="preserve"> לספק.</w:delText>
        </w:r>
      </w:del>
      <w:bookmarkEnd w:id="1461"/>
      <w:bookmarkEnd w:id="1462"/>
      <w:bookmarkEnd w:id="1463"/>
      <w:bookmarkEnd w:id="1464"/>
      <w:r w:rsidRPr="00BD343C">
        <w:rPr>
          <w:bCs w:val="0"/>
          <w:sz w:val="24"/>
          <w:szCs w:val="24"/>
          <w:rtl/>
        </w:rPr>
        <w:t xml:space="preserve"> </w:t>
      </w:r>
    </w:p>
    <w:p w:rsidR="00880715" w:rsidRDefault="00880715" w:rsidP="00BA0A09">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466" w:name="_Toc185193162"/>
      <w:bookmarkStart w:id="1467" w:name="_Toc201561687"/>
      <w:bookmarkStart w:id="1468" w:name="_Toc201636817"/>
      <w:bookmarkStart w:id="1469" w:name="_Toc201895126"/>
      <w:r w:rsidRPr="00BD343C">
        <w:rPr>
          <w:bCs w:val="0"/>
          <w:sz w:val="24"/>
          <w:szCs w:val="24"/>
          <w:rtl/>
        </w:rPr>
        <w:t xml:space="preserve">התמורה הנזכרת </w:t>
      </w:r>
      <w:del w:id="1470" w:author="מעבדה טכני" w:date="2013-10-03T20:21:00Z">
        <w:r w:rsidRPr="00BD343C" w:rsidDel="00BA0A09">
          <w:rPr>
            <w:bCs w:val="0"/>
            <w:sz w:val="24"/>
            <w:szCs w:val="24"/>
            <w:rtl/>
          </w:rPr>
          <w:delText xml:space="preserve">בסעיפים  </w:delText>
        </w:r>
      </w:del>
      <w:ins w:id="1471" w:author="מעבדה טכני" w:date="2013-10-03T20:21:00Z">
        <w:r w:rsidR="00BA0A09" w:rsidRPr="00BD343C">
          <w:rPr>
            <w:bCs w:val="0"/>
            <w:sz w:val="24"/>
            <w:szCs w:val="24"/>
            <w:rtl/>
          </w:rPr>
          <w:t>בסעי</w:t>
        </w:r>
        <w:r w:rsidR="00BA0A09">
          <w:rPr>
            <w:rFonts w:hint="cs"/>
            <w:bCs w:val="0"/>
            <w:sz w:val="24"/>
            <w:szCs w:val="24"/>
            <w:rtl/>
          </w:rPr>
          <w:t>ף</w:t>
        </w:r>
        <w:r w:rsidR="00BA0A09" w:rsidRPr="00BD343C">
          <w:rPr>
            <w:bCs w:val="0"/>
            <w:sz w:val="24"/>
            <w:szCs w:val="24"/>
            <w:rtl/>
          </w:rPr>
          <w:t xml:space="preserve">  </w:t>
        </w:r>
      </w:ins>
      <w:r w:rsidRPr="00BD343C">
        <w:rPr>
          <w:bCs w:val="0"/>
          <w:sz w:val="24"/>
          <w:szCs w:val="24"/>
          <w:rtl/>
        </w:rPr>
        <w:t>8.1</w:t>
      </w:r>
      <w:r w:rsidRPr="00BD343C">
        <w:rPr>
          <w:rFonts w:hint="cs"/>
          <w:bCs w:val="0"/>
          <w:sz w:val="24"/>
          <w:szCs w:val="24"/>
          <w:rtl/>
        </w:rPr>
        <w:t xml:space="preserve"> </w:t>
      </w:r>
      <w:del w:id="1472" w:author="מעבדה טכני" w:date="2013-10-03T20:21:00Z">
        <w:r w:rsidRPr="00BD343C" w:rsidDel="00BA0A09">
          <w:rPr>
            <w:rFonts w:hint="cs"/>
            <w:bCs w:val="0"/>
            <w:sz w:val="24"/>
            <w:szCs w:val="24"/>
            <w:rtl/>
          </w:rPr>
          <w:delText xml:space="preserve">ו - </w:delText>
        </w:r>
        <w:r w:rsidRPr="00BD343C" w:rsidDel="00BA0A09">
          <w:rPr>
            <w:bCs w:val="0"/>
            <w:sz w:val="24"/>
            <w:szCs w:val="24"/>
            <w:rtl/>
          </w:rPr>
          <w:delText>8.2</w:delText>
        </w:r>
        <w:r w:rsidRPr="00BD343C" w:rsidDel="00BA0A09">
          <w:rPr>
            <w:rFonts w:hint="cs"/>
            <w:bCs w:val="0"/>
            <w:sz w:val="24"/>
            <w:szCs w:val="24"/>
            <w:rtl/>
          </w:rPr>
          <w:delText xml:space="preserve"> </w:delText>
        </w:r>
      </w:del>
      <w:r w:rsidRPr="00BD343C">
        <w:rPr>
          <w:bCs w:val="0"/>
          <w:sz w:val="24"/>
          <w:szCs w:val="24"/>
          <w:rtl/>
        </w:rPr>
        <w:t xml:space="preserve">מהווה תמורה סופית למילוי כל התחייבויות </w:t>
      </w:r>
      <w:r w:rsidRPr="00BD343C">
        <w:rPr>
          <w:rFonts w:hint="cs"/>
          <w:bCs w:val="0"/>
          <w:sz w:val="24"/>
          <w:szCs w:val="24"/>
          <w:rtl/>
        </w:rPr>
        <w:t xml:space="preserve">עורך המכרז או המזמין כלפי </w:t>
      </w:r>
      <w:r w:rsidRPr="00BD343C">
        <w:rPr>
          <w:bCs w:val="0"/>
          <w:sz w:val="24"/>
          <w:szCs w:val="24"/>
          <w:rtl/>
        </w:rPr>
        <w:t xml:space="preserve">הספק לפי </w:t>
      </w:r>
      <w:r w:rsidRPr="00BD343C">
        <w:rPr>
          <w:rFonts w:hint="cs"/>
          <w:bCs w:val="0"/>
          <w:sz w:val="24"/>
          <w:szCs w:val="24"/>
          <w:rtl/>
        </w:rPr>
        <w:t>המכרז ו</w:t>
      </w:r>
      <w:r w:rsidRPr="00BD343C">
        <w:rPr>
          <w:bCs w:val="0"/>
          <w:sz w:val="24"/>
          <w:szCs w:val="24"/>
          <w:rtl/>
        </w:rPr>
        <w:t>הסכם זה.</w:t>
      </w:r>
      <w:bookmarkEnd w:id="1466"/>
      <w:bookmarkEnd w:id="1467"/>
      <w:bookmarkEnd w:id="1468"/>
      <w:bookmarkEnd w:id="1469"/>
      <w:r w:rsidRPr="00BD343C">
        <w:rPr>
          <w:bCs w:val="0"/>
          <w:sz w:val="24"/>
          <w:szCs w:val="24"/>
          <w:rtl/>
        </w:rPr>
        <w:t xml:space="preserve"> </w:t>
      </w:r>
    </w:p>
    <w:p w:rsidR="00880715" w:rsidRPr="006B636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r>
        <w:rPr>
          <w:rFonts w:hint="cs"/>
          <w:bCs w:val="0"/>
          <w:sz w:val="24"/>
          <w:szCs w:val="24"/>
          <w:rtl/>
        </w:rPr>
        <w:t>במקרה בו יהיו שינויים במסים או בהיטלים על מחירי המוצרים/שירותים, לא יהיה בשינויים אלה כדי להשפיע על התמורה, אלא בהתאם ובכפוף לקבלת אישור עורך המכרז מראש ובכתב, ולפי שיקול דעתו הבלעדי.</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473" w:name="_Toc185193163"/>
      <w:bookmarkStart w:id="1474" w:name="_Toc201561688"/>
      <w:bookmarkStart w:id="1475" w:name="_Toc201636818"/>
      <w:bookmarkStart w:id="1476" w:name="_Toc201895127"/>
      <w:r w:rsidRPr="00BD343C">
        <w:rPr>
          <w:bCs w:val="0"/>
          <w:sz w:val="24"/>
          <w:szCs w:val="24"/>
          <w:rtl/>
        </w:rPr>
        <w:t xml:space="preserve">הספק לא יהא זכאי לכל תשלום או תמורה כל שהיא בקשר עם </w:t>
      </w:r>
      <w:r w:rsidRPr="00BD343C">
        <w:rPr>
          <w:rFonts w:hint="cs"/>
          <w:bCs w:val="0"/>
          <w:sz w:val="24"/>
          <w:szCs w:val="24"/>
          <w:rtl/>
        </w:rPr>
        <w:t xml:space="preserve">אספקת </w:t>
      </w:r>
      <w:r>
        <w:rPr>
          <w:rFonts w:hint="cs"/>
          <w:bCs w:val="0"/>
          <w:sz w:val="24"/>
          <w:szCs w:val="24"/>
          <w:rtl/>
        </w:rPr>
        <w:t xml:space="preserve">מוצרים/שירותים </w:t>
      </w:r>
      <w:r w:rsidRPr="00BD343C">
        <w:rPr>
          <w:bCs w:val="0"/>
          <w:sz w:val="24"/>
          <w:szCs w:val="24"/>
          <w:rtl/>
        </w:rPr>
        <w:t>שאינ</w:t>
      </w:r>
      <w:r>
        <w:rPr>
          <w:rFonts w:hint="cs"/>
          <w:bCs w:val="0"/>
          <w:sz w:val="24"/>
          <w:szCs w:val="24"/>
          <w:rtl/>
        </w:rPr>
        <w:t>ו</w:t>
      </w:r>
      <w:r>
        <w:rPr>
          <w:bCs w:val="0"/>
          <w:sz w:val="24"/>
          <w:szCs w:val="24"/>
          <w:rtl/>
        </w:rPr>
        <w:t xml:space="preserve"> תוא</w:t>
      </w:r>
      <w:r>
        <w:rPr>
          <w:rFonts w:hint="cs"/>
          <w:bCs w:val="0"/>
          <w:sz w:val="24"/>
          <w:szCs w:val="24"/>
          <w:rtl/>
        </w:rPr>
        <w:t>ם</w:t>
      </w:r>
      <w:r w:rsidRPr="00BD343C">
        <w:rPr>
          <w:bCs w:val="0"/>
          <w:sz w:val="24"/>
          <w:szCs w:val="24"/>
          <w:rtl/>
        </w:rPr>
        <w:t xml:space="preserve"> את דרישות ה</w:t>
      </w:r>
      <w:r w:rsidRPr="00BD343C">
        <w:rPr>
          <w:rFonts w:hint="cs"/>
          <w:bCs w:val="0"/>
          <w:sz w:val="24"/>
          <w:szCs w:val="24"/>
          <w:rtl/>
        </w:rPr>
        <w:t>מכרז, הצעת הספק</w:t>
      </w:r>
      <w:r w:rsidRPr="00BD343C">
        <w:rPr>
          <w:bCs w:val="0"/>
          <w:sz w:val="24"/>
          <w:szCs w:val="24"/>
          <w:rtl/>
        </w:rPr>
        <w:t xml:space="preserve"> ותנאי הסכם זה.</w:t>
      </w:r>
      <w:bookmarkEnd w:id="1473"/>
      <w:bookmarkEnd w:id="1474"/>
      <w:bookmarkEnd w:id="1475"/>
      <w:bookmarkEnd w:id="1476"/>
      <w:r w:rsidRPr="00BD343C">
        <w:rPr>
          <w:bCs w:val="0"/>
          <w:sz w:val="24"/>
          <w:szCs w:val="24"/>
          <w:rtl/>
        </w:rPr>
        <w:t xml:space="preserve"> </w:t>
      </w:r>
    </w:p>
    <w:p w:rsidR="00880715" w:rsidRPr="00D4018A"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sz w:val="24"/>
          <w:szCs w:val="24"/>
        </w:rPr>
      </w:pPr>
      <w:bookmarkStart w:id="1477" w:name="_Toc201636819"/>
      <w:bookmarkStart w:id="1478" w:name="_Toc201895128"/>
      <w:bookmarkStart w:id="1479" w:name="_Toc185193164"/>
      <w:bookmarkStart w:id="1480" w:name="_Toc201561689"/>
      <w:r w:rsidRPr="00D4018A">
        <w:rPr>
          <w:rFonts w:hint="cs"/>
          <w:b w:val="0"/>
          <w:bCs w:val="0"/>
          <w:sz w:val="24"/>
          <w:szCs w:val="24"/>
          <w:rtl/>
        </w:rPr>
        <w:t>המזמין</w:t>
      </w:r>
      <w:r w:rsidRPr="00D4018A">
        <w:rPr>
          <w:b w:val="0"/>
          <w:bCs w:val="0"/>
          <w:sz w:val="24"/>
          <w:szCs w:val="24"/>
          <w:rtl/>
        </w:rPr>
        <w:t xml:space="preserve"> ישלם את התמורה המגיעה ל</w:t>
      </w:r>
      <w:r w:rsidRPr="00D4018A">
        <w:rPr>
          <w:rFonts w:hint="cs"/>
          <w:b w:val="0"/>
          <w:bCs w:val="0"/>
          <w:sz w:val="24"/>
          <w:szCs w:val="24"/>
          <w:rtl/>
        </w:rPr>
        <w:t xml:space="preserve">ספק בהתאם להנחיות החשב הכללי המתעדכנת מעת לעת. </w:t>
      </w:r>
      <w:bookmarkEnd w:id="1477"/>
      <w:bookmarkEnd w:id="1478"/>
    </w:p>
    <w:p w:rsidR="00880715" w:rsidRPr="00BD343C" w:rsidRDefault="00880715" w:rsidP="00332B50">
      <w:pPr>
        <w:pStyle w:val="1"/>
        <w:rPr>
          <w:rtl/>
        </w:rPr>
      </w:pPr>
      <w:bookmarkStart w:id="1481" w:name="_Toc185193166"/>
      <w:bookmarkStart w:id="1482" w:name="_Toc201561691"/>
      <w:bookmarkStart w:id="1483" w:name="_Toc201636820"/>
      <w:bookmarkStart w:id="1484" w:name="_Toc201895129"/>
      <w:bookmarkEnd w:id="1479"/>
      <w:bookmarkEnd w:id="1480"/>
      <w:r w:rsidRPr="00BD343C">
        <w:rPr>
          <w:rtl/>
        </w:rPr>
        <w:lastRenderedPageBreak/>
        <w:t>עוסק מורשה</w:t>
      </w:r>
      <w:bookmarkEnd w:id="1481"/>
      <w:bookmarkEnd w:id="1482"/>
      <w:bookmarkEnd w:id="1483"/>
      <w:bookmarkEnd w:id="1484"/>
    </w:p>
    <w:p w:rsidR="00880715" w:rsidRPr="00BD343C" w:rsidRDefault="00880715" w:rsidP="00880715">
      <w:pPr>
        <w:pStyle w:val="17"/>
        <w:spacing w:afterLines="60" w:after="144"/>
        <w:rPr>
          <w:rFonts w:cs="David"/>
          <w:b/>
          <w:szCs w:val="24"/>
          <w:rtl/>
        </w:rPr>
      </w:pPr>
      <w:r w:rsidRPr="00BD343C">
        <w:rPr>
          <w:rFonts w:cs="David"/>
          <w:b/>
          <w:szCs w:val="24"/>
          <w:rtl/>
        </w:rPr>
        <w:t xml:space="preserve">תנאי מוקדם </w:t>
      </w:r>
      <w:r>
        <w:rPr>
          <w:rFonts w:cs="David" w:hint="cs"/>
          <w:b/>
          <w:szCs w:val="24"/>
          <w:rtl/>
        </w:rPr>
        <w:t xml:space="preserve">לתשלום התמורה </w:t>
      </w:r>
      <w:r w:rsidRPr="00BD343C">
        <w:rPr>
          <w:rFonts w:cs="David"/>
          <w:b/>
          <w:szCs w:val="24"/>
          <w:rtl/>
        </w:rPr>
        <w:t>לפי הסכם זה הינו המצאת צילום תעודת עוסק מורשה בת תוקף על פי חוק מס ערך מוסף, התשל"ו</w:t>
      </w:r>
      <w:r w:rsidRPr="00BD343C">
        <w:rPr>
          <w:rFonts w:cs="David" w:hint="cs"/>
          <w:b/>
          <w:szCs w:val="24"/>
          <w:rtl/>
        </w:rPr>
        <w:t>-</w:t>
      </w:r>
      <w:r w:rsidRPr="00BD343C">
        <w:rPr>
          <w:rFonts w:cs="David"/>
          <w:b/>
          <w:szCs w:val="24"/>
          <w:rtl/>
        </w:rPr>
        <w:t xml:space="preserve">1975, ובכל שנת כספים במשך קיום הסכם זה אישור מפקיד מורשה </w:t>
      </w:r>
      <w:r>
        <w:rPr>
          <w:rFonts w:cs="David" w:hint="cs"/>
          <w:b/>
          <w:szCs w:val="24"/>
          <w:rtl/>
        </w:rPr>
        <w:t xml:space="preserve">(כמשמעותו בחוק עסקאות גופים ציבוריים) </w:t>
      </w:r>
      <w:r>
        <w:rPr>
          <w:rFonts w:cs="David"/>
          <w:b/>
          <w:szCs w:val="24"/>
          <w:rtl/>
        </w:rPr>
        <w:t>או מרואה חשבון,</w:t>
      </w:r>
      <w:r w:rsidRPr="00BD343C">
        <w:rPr>
          <w:rFonts w:cs="David"/>
          <w:b/>
          <w:szCs w:val="24"/>
          <w:rtl/>
        </w:rPr>
        <w:t xml:space="preserve"> </w:t>
      </w:r>
      <w:r>
        <w:rPr>
          <w:rFonts w:cs="David" w:hint="cs"/>
          <w:b/>
          <w:szCs w:val="24"/>
          <w:rtl/>
        </w:rPr>
        <w:t xml:space="preserve">למשרד </w:t>
      </w:r>
      <w:r w:rsidRPr="00BD343C">
        <w:rPr>
          <w:rFonts w:cs="David" w:hint="cs"/>
          <w:b/>
          <w:szCs w:val="24"/>
          <w:rtl/>
        </w:rPr>
        <w:t xml:space="preserve">עורך המכרז, </w:t>
      </w:r>
      <w:r w:rsidRPr="00BD343C">
        <w:rPr>
          <w:rFonts w:cs="David"/>
          <w:b/>
          <w:szCs w:val="24"/>
          <w:rtl/>
        </w:rPr>
        <w:t>המעיד כי הספק מנהל את פנקסי החשבונות והרשומות שעליו לנהלם על פי חוק</w:t>
      </w:r>
      <w:r w:rsidRPr="00BD343C">
        <w:rPr>
          <w:rFonts w:cs="David" w:hint="cs"/>
          <w:b/>
          <w:szCs w:val="24"/>
          <w:rtl/>
        </w:rPr>
        <w:t xml:space="preserve"> ו</w:t>
      </w:r>
      <w:r>
        <w:rPr>
          <w:rFonts w:cs="David" w:hint="cs"/>
          <w:b/>
          <w:szCs w:val="24"/>
          <w:rtl/>
        </w:rPr>
        <w:t xml:space="preserve">לפי </w:t>
      </w:r>
      <w:r w:rsidRPr="00BD343C">
        <w:rPr>
          <w:rFonts w:cs="David" w:hint="cs"/>
          <w:b/>
          <w:szCs w:val="24"/>
          <w:rtl/>
        </w:rPr>
        <w:t>יתר דרישות המכרז</w:t>
      </w:r>
      <w:r w:rsidRPr="00BD343C">
        <w:rPr>
          <w:rFonts w:cs="David"/>
          <w:b/>
          <w:szCs w:val="24"/>
          <w:rtl/>
        </w:rPr>
        <w:t xml:space="preserve">. </w:t>
      </w:r>
    </w:p>
    <w:p w:rsidR="00880715" w:rsidRPr="00BD343C" w:rsidRDefault="00880715" w:rsidP="00332B50">
      <w:pPr>
        <w:pStyle w:val="1"/>
        <w:rPr>
          <w:rtl/>
        </w:rPr>
      </w:pPr>
      <w:bookmarkStart w:id="1485" w:name="_Toc185193167"/>
      <w:bookmarkStart w:id="1486" w:name="_Toc201561692"/>
      <w:bookmarkStart w:id="1487" w:name="_Toc201636821"/>
      <w:bookmarkStart w:id="1488" w:name="_Toc201895130"/>
      <w:r w:rsidRPr="00BD343C">
        <w:rPr>
          <w:rtl/>
        </w:rPr>
        <w:t>תרופות</w:t>
      </w:r>
      <w:bookmarkEnd w:id="1485"/>
      <w:bookmarkEnd w:id="1486"/>
      <w:bookmarkEnd w:id="1487"/>
      <w:bookmarkEnd w:id="1488"/>
      <w:r w:rsidRPr="00BD343C">
        <w:rPr>
          <w:rtl/>
        </w:rPr>
        <w:t xml:space="preserve"> </w:t>
      </w:r>
    </w:p>
    <w:p w:rsidR="00880715" w:rsidRPr="00BD343C" w:rsidRDefault="00880715" w:rsidP="00880715">
      <w:pPr>
        <w:pStyle w:val="17"/>
        <w:spacing w:afterLines="60" w:after="144"/>
        <w:rPr>
          <w:rFonts w:cs="David"/>
          <w:bCs/>
          <w:szCs w:val="24"/>
          <w:rtl/>
        </w:rPr>
      </w:pPr>
      <w:r w:rsidRPr="00BD343C">
        <w:rPr>
          <w:rFonts w:cs="David"/>
          <w:bCs/>
          <w:i/>
          <w:iCs/>
          <w:szCs w:val="24"/>
          <w:rtl/>
        </w:rPr>
        <w:t>ביטול עקב הפרה</w:t>
      </w:r>
      <w:r w:rsidRPr="00BD343C">
        <w:rPr>
          <w:rFonts w:cs="David"/>
          <w:bCs/>
          <w:szCs w:val="24"/>
          <w:rtl/>
        </w:rPr>
        <w:t xml:space="preserve"> </w:t>
      </w:r>
    </w:p>
    <w:p w:rsidR="00880715" w:rsidRPr="00BD343C" w:rsidRDefault="00880715" w:rsidP="00EE52F1">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489" w:name="_Toc185193168"/>
      <w:bookmarkStart w:id="1490" w:name="_Toc201561693"/>
      <w:bookmarkStart w:id="1491" w:name="_Toc201636822"/>
      <w:bookmarkStart w:id="1492" w:name="_Toc201895131"/>
      <w:r w:rsidRPr="00BD343C">
        <w:rPr>
          <w:bCs w:val="0"/>
          <w:sz w:val="24"/>
          <w:szCs w:val="24"/>
          <w:rtl/>
        </w:rPr>
        <w:t>לא עמד הספק בהתחייבויותיו על פי ה</w:t>
      </w:r>
      <w:r w:rsidRPr="00BD343C">
        <w:rPr>
          <w:rFonts w:hint="cs"/>
          <w:bCs w:val="0"/>
          <w:sz w:val="24"/>
          <w:szCs w:val="24"/>
          <w:rtl/>
        </w:rPr>
        <w:t>מכרז וה</w:t>
      </w:r>
      <w:r w:rsidRPr="00BD343C">
        <w:rPr>
          <w:bCs w:val="0"/>
          <w:sz w:val="24"/>
          <w:szCs w:val="24"/>
          <w:rtl/>
        </w:rPr>
        <w:t xml:space="preserve">סכם זה מכל סיבה שהיא, בין </w:t>
      </w:r>
      <w:r w:rsidRPr="00BD343C">
        <w:rPr>
          <w:rFonts w:hint="cs"/>
          <w:bCs w:val="0"/>
          <w:sz w:val="24"/>
          <w:szCs w:val="24"/>
          <w:rtl/>
        </w:rPr>
        <w:t xml:space="preserve">אם </w:t>
      </w:r>
      <w:r w:rsidRPr="00BD343C">
        <w:rPr>
          <w:bCs w:val="0"/>
          <w:sz w:val="24"/>
          <w:szCs w:val="24"/>
          <w:rtl/>
        </w:rPr>
        <w:t>התחיל ב</w:t>
      </w:r>
      <w:r w:rsidRPr="00BD343C">
        <w:rPr>
          <w:rFonts w:hint="cs"/>
          <w:bCs w:val="0"/>
          <w:sz w:val="24"/>
          <w:szCs w:val="24"/>
          <w:rtl/>
        </w:rPr>
        <w:t xml:space="preserve">אספקת </w:t>
      </w:r>
      <w:r>
        <w:rPr>
          <w:rFonts w:hint="cs"/>
          <w:bCs w:val="0"/>
          <w:sz w:val="24"/>
          <w:szCs w:val="24"/>
          <w:rtl/>
        </w:rPr>
        <w:t xml:space="preserve">המוצרים/שירותים </w:t>
      </w:r>
      <w:r w:rsidRPr="00BD343C">
        <w:rPr>
          <w:bCs w:val="0"/>
          <w:sz w:val="24"/>
          <w:szCs w:val="24"/>
          <w:rtl/>
        </w:rPr>
        <w:t>ובין אם טרם החל ב</w:t>
      </w:r>
      <w:r w:rsidRPr="00BD343C">
        <w:rPr>
          <w:rFonts w:hint="cs"/>
          <w:bCs w:val="0"/>
          <w:sz w:val="24"/>
          <w:szCs w:val="24"/>
          <w:rtl/>
        </w:rPr>
        <w:t>כך</w:t>
      </w:r>
      <w:r w:rsidRPr="00BD343C">
        <w:rPr>
          <w:bCs w:val="0"/>
          <w:sz w:val="24"/>
          <w:szCs w:val="24"/>
          <w:rtl/>
        </w:rPr>
        <w:t xml:space="preserve">, ולא תיקן את ההפרה תוך </w:t>
      </w:r>
      <w:r w:rsidRPr="00BD343C">
        <w:rPr>
          <w:rFonts w:hint="cs"/>
          <w:bCs w:val="0"/>
          <w:sz w:val="24"/>
          <w:szCs w:val="24"/>
          <w:rtl/>
        </w:rPr>
        <w:t>15</w:t>
      </w:r>
      <w:r w:rsidRPr="00BD343C">
        <w:rPr>
          <w:bCs w:val="0"/>
          <w:sz w:val="24"/>
          <w:szCs w:val="24"/>
          <w:rtl/>
        </w:rPr>
        <w:t xml:space="preserve"> ימי</w:t>
      </w:r>
      <w:r w:rsidRPr="00BD343C">
        <w:rPr>
          <w:rFonts w:hint="cs"/>
          <w:bCs w:val="0"/>
          <w:sz w:val="24"/>
          <w:szCs w:val="24"/>
          <w:rtl/>
        </w:rPr>
        <w:t xml:space="preserve"> עבודה</w:t>
      </w:r>
      <w:r w:rsidRPr="00BD343C">
        <w:rPr>
          <w:bCs w:val="0"/>
          <w:sz w:val="24"/>
          <w:szCs w:val="24"/>
          <w:rtl/>
        </w:rPr>
        <w:t xml:space="preserve"> מקבלת התראה בכתב </w:t>
      </w:r>
      <w:r w:rsidRPr="00BD343C">
        <w:rPr>
          <w:rFonts w:hint="cs"/>
          <w:bCs w:val="0"/>
          <w:sz w:val="24"/>
          <w:szCs w:val="24"/>
          <w:rtl/>
        </w:rPr>
        <w:t>מאת עורך המכרז או המזמין</w:t>
      </w:r>
      <w:r w:rsidRPr="00BD343C">
        <w:rPr>
          <w:bCs w:val="0"/>
          <w:sz w:val="24"/>
          <w:szCs w:val="24"/>
          <w:rtl/>
        </w:rPr>
        <w:t xml:space="preserve">, רשאי </w:t>
      </w:r>
      <w:r w:rsidRPr="00BD343C">
        <w:rPr>
          <w:rFonts w:hint="cs"/>
          <w:bCs w:val="0"/>
          <w:sz w:val="24"/>
          <w:szCs w:val="24"/>
          <w:rtl/>
        </w:rPr>
        <w:t xml:space="preserve">עורך המכרז, </w:t>
      </w:r>
      <w:r w:rsidRPr="00BD343C">
        <w:rPr>
          <w:bCs w:val="0"/>
          <w:sz w:val="24"/>
          <w:szCs w:val="24"/>
          <w:rtl/>
        </w:rPr>
        <w:t>לפי שיקול דעתו</w:t>
      </w:r>
      <w:r w:rsidRPr="00BD343C">
        <w:rPr>
          <w:rFonts w:hint="cs"/>
          <w:bCs w:val="0"/>
          <w:sz w:val="24"/>
          <w:szCs w:val="24"/>
          <w:rtl/>
        </w:rPr>
        <w:t>,</w:t>
      </w:r>
      <w:r w:rsidRPr="00BD343C">
        <w:rPr>
          <w:bCs w:val="0"/>
          <w:sz w:val="24"/>
          <w:szCs w:val="24"/>
          <w:rtl/>
        </w:rPr>
        <w:t xml:space="preserve"> להפסיק את </w:t>
      </w:r>
      <w:r w:rsidRPr="00BD343C">
        <w:rPr>
          <w:rFonts w:hint="cs"/>
          <w:bCs w:val="0"/>
          <w:sz w:val="24"/>
          <w:szCs w:val="24"/>
          <w:rtl/>
        </w:rPr>
        <w:t>ההתקשרות עם הספק</w:t>
      </w:r>
      <w:r w:rsidRPr="00BD343C">
        <w:rPr>
          <w:bCs w:val="0"/>
          <w:sz w:val="24"/>
          <w:szCs w:val="24"/>
          <w:rtl/>
        </w:rPr>
        <w:t xml:space="preserve"> או כל חלק ממנה ללא התראה נוספת </w:t>
      </w:r>
      <w:r w:rsidRPr="00BD343C">
        <w:rPr>
          <w:rFonts w:hint="cs"/>
          <w:bCs w:val="0"/>
          <w:sz w:val="24"/>
          <w:szCs w:val="24"/>
          <w:rtl/>
        </w:rPr>
        <w:t xml:space="preserve">או לבטל את ההסכם </w:t>
      </w:r>
      <w:r w:rsidRPr="00BD343C">
        <w:rPr>
          <w:bCs w:val="0"/>
          <w:sz w:val="24"/>
          <w:szCs w:val="24"/>
          <w:rtl/>
        </w:rPr>
        <w:t xml:space="preserve">וזאת מבלי לגרוע מזכות </w:t>
      </w:r>
      <w:r w:rsidRPr="00BD343C">
        <w:rPr>
          <w:rFonts w:hint="cs"/>
          <w:bCs w:val="0"/>
          <w:sz w:val="24"/>
          <w:szCs w:val="24"/>
          <w:rtl/>
        </w:rPr>
        <w:t>עורך המכרז או המזמין</w:t>
      </w:r>
      <w:r w:rsidRPr="00BD343C">
        <w:rPr>
          <w:bCs w:val="0"/>
          <w:sz w:val="24"/>
          <w:szCs w:val="24"/>
          <w:rtl/>
        </w:rPr>
        <w:t xml:space="preserve"> ל</w:t>
      </w:r>
      <w:r w:rsidRPr="00BD343C">
        <w:rPr>
          <w:rFonts w:hint="cs"/>
          <w:bCs w:val="0"/>
          <w:sz w:val="24"/>
          <w:szCs w:val="24"/>
          <w:rtl/>
        </w:rPr>
        <w:t>סעד או פיצוי כאמור</w:t>
      </w:r>
      <w:r w:rsidRPr="00BD343C">
        <w:rPr>
          <w:bCs w:val="0"/>
          <w:sz w:val="24"/>
          <w:szCs w:val="24"/>
          <w:rtl/>
        </w:rPr>
        <w:t xml:space="preserve"> ב</w:t>
      </w:r>
      <w:r>
        <w:rPr>
          <w:rFonts w:hint="cs"/>
          <w:bCs w:val="0"/>
          <w:sz w:val="24"/>
          <w:szCs w:val="24"/>
          <w:rtl/>
        </w:rPr>
        <w:t>מכרז (סעיף 4.6.</w:t>
      </w:r>
      <w:r w:rsidR="00EE52F1">
        <w:rPr>
          <w:rFonts w:hint="cs"/>
          <w:bCs w:val="0"/>
          <w:sz w:val="24"/>
          <w:szCs w:val="24"/>
          <w:rtl/>
        </w:rPr>
        <w:t>1</w:t>
      </w:r>
      <w:r>
        <w:rPr>
          <w:rFonts w:hint="cs"/>
          <w:bCs w:val="0"/>
          <w:sz w:val="24"/>
          <w:szCs w:val="24"/>
          <w:rtl/>
        </w:rPr>
        <w:t xml:space="preserve"> בו) , ב</w:t>
      </w:r>
      <w:r w:rsidRPr="00BD343C">
        <w:rPr>
          <w:bCs w:val="0"/>
          <w:sz w:val="24"/>
          <w:szCs w:val="24"/>
          <w:rtl/>
        </w:rPr>
        <w:t>הסכם זה או על פי כל דין.</w:t>
      </w:r>
      <w:bookmarkEnd w:id="1489"/>
      <w:bookmarkEnd w:id="1490"/>
      <w:bookmarkEnd w:id="1491"/>
      <w:bookmarkEnd w:id="1492"/>
      <w:r w:rsidRPr="00BD343C">
        <w:rPr>
          <w:bCs w:val="0"/>
          <w:sz w:val="24"/>
          <w:szCs w:val="24"/>
          <w:rtl/>
        </w:rPr>
        <w:t xml:space="preserve"> </w:t>
      </w:r>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493" w:name="_Toc185193169"/>
      <w:bookmarkStart w:id="1494" w:name="_Toc201561694"/>
      <w:bookmarkStart w:id="1495" w:name="_Toc201636823"/>
      <w:bookmarkStart w:id="1496" w:name="_Toc201895132"/>
      <w:r w:rsidRPr="00BD343C">
        <w:rPr>
          <w:bCs w:val="0"/>
          <w:sz w:val="24"/>
          <w:szCs w:val="24"/>
          <w:rtl/>
        </w:rPr>
        <w:t>הפר הספק את ההסכם הפרה יסודית, יהיה</w:t>
      </w:r>
      <w:r w:rsidRPr="00BD343C">
        <w:rPr>
          <w:rFonts w:hint="cs"/>
          <w:bCs w:val="0"/>
          <w:sz w:val="24"/>
          <w:szCs w:val="24"/>
          <w:rtl/>
        </w:rPr>
        <w:t xml:space="preserve"> עורך המכרז </w:t>
      </w:r>
      <w:r w:rsidRPr="00BD343C">
        <w:rPr>
          <w:bCs w:val="0"/>
          <w:sz w:val="24"/>
          <w:szCs w:val="24"/>
          <w:rtl/>
        </w:rPr>
        <w:t xml:space="preserve">רשאי להפסיק את </w:t>
      </w:r>
      <w:r w:rsidRPr="00BD343C">
        <w:rPr>
          <w:rFonts w:hint="cs"/>
          <w:bCs w:val="0"/>
          <w:sz w:val="24"/>
          <w:szCs w:val="24"/>
          <w:rtl/>
        </w:rPr>
        <w:t>ההתקשרות</w:t>
      </w:r>
      <w:r w:rsidRPr="00BD343C">
        <w:rPr>
          <w:bCs w:val="0"/>
          <w:sz w:val="24"/>
          <w:szCs w:val="24"/>
          <w:rtl/>
        </w:rPr>
        <w:t xml:space="preserve">, או כל חלק ממנה, בהודעה לספק ללא כל התראה מראש ולבטל את ההסכם וזאת מבלי לגרוע מזכות </w:t>
      </w:r>
      <w:r w:rsidRPr="00BD343C">
        <w:rPr>
          <w:rFonts w:hint="cs"/>
          <w:bCs w:val="0"/>
          <w:sz w:val="24"/>
          <w:szCs w:val="24"/>
          <w:rtl/>
        </w:rPr>
        <w:t>עורך המכרז או המזמין</w:t>
      </w:r>
      <w:r w:rsidRPr="00BD343C">
        <w:rPr>
          <w:bCs w:val="0"/>
          <w:sz w:val="24"/>
          <w:szCs w:val="24"/>
          <w:rtl/>
        </w:rPr>
        <w:t xml:space="preserve"> ל</w:t>
      </w:r>
      <w:r w:rsidRPr="00BD343C">
        <w:rPr>
          <w:rFonts w:hint="cs"/>
          <w:bCs w:val="0"/>
          <w:sz w:val="24"/>
          <w:szCs w:val="24"/>
          <w:rtl/>
        </w:rPr>
        <w:t>סעד או פיצוי</w:t>
      </w:r>
      <w:r w:rsidRPr="00BD343C">
        <w:rPr>
          <w:bCs w:val="0"/>
          <w:sz w:val="24"/>
          <w:szCs w:val="24"/>
          <w:rtl/>
        </w:rPr>
        <w:t xml:space="preserve"> </w:t>
      </w:r>
      <w:r w:rsidRPr="00BD343C">
        <w:rPr>
          <w:rFonts w:hint="cs"/>
          <w:bCs w:val="0"/>
          <w:sz w:val="24"/>
          <w:szCs w:val="24"/>
          <w:rtl/>
        </w:rPr>
        <w:t>כ</w:t>
      </w:r>
      <w:r w:rsidRPr="00BD343C">
        <w:rPr>
          <w:bCs w:val="0"/>
          <w:sz w:val="24"/>
          <w:szCs w:val="24"/>
          <w:rtl/>
        </w:rPr>
        <w:t>אמ</w:t>
      </w:r>
      <w:r w:rsidRPr="00BD343C">
        <w:rPr>
          <w:rFonts w:hint="cs"/>
          <w:bCs w:val="0"/>
          <w:sz w:val="24"/>
          <w:szCs w:val="24"/>
          <w:rtl/>
        </w:rPr>
        <w:t>ו</w:t>
      </w:r>
      <w:r w:rsidRPr="00BD343C">
        <w:rPr>
          <w:bCs w:val="0"/>
          <w:sz w:val="24"/>
          <w:szCs w:val="24"/>
          <w:rtl/>
        </w:rPr>
        <w:t>ר ב</w:t>
      </w:r>
      <w:r>
        <w:rPr>
          <w:rFonts w:hint="cs"/>
          <w:bCs w:val="0"/>
          <w:sz w:val="24"/>
          <w:szCs w:val="24"/>
          <w:rtl/>
        </w:rPr>
        <w:t>מכרז (סעיף 4.6.2 בו), ב</w:t>
      </w:r>
      <w:r w:rsidRPr="00BD343C">
        <w:rPr>
          <w:bCs w:val="0"/>
          <w:sz w:val="24"/>
          <w:szCs w:val="24"/>
          <w:rtl/>
        </w:rPr>
        <w:t>הסכם זה או על פי כל דין.</w:t>
      </w:r>
      <w:bookmarkEnd w:id="1493"/>
      <w:bookmarkEnd w:id="1494"/>
      <w:bookmarkEnd w:id="1495"/>
      <w:bookmarkEnd w:id="1496"/>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497" w:name="_Toc185193170"/>
      <w:bookmarkStart w:id="1498" w:name="_Toc201561695"/>
      <w:bookmarkStart w:id="1499" w:name="_Toc201636824"/>
      <w:bookmarkStart w:id="1500" w:name="_Toc201895133"/>
      <w:r w:rsidRPr="00BD343C">
        <w:rPr>
          <w:bCs w:val="0"/>
          <w:sz w:val="24"/>
          <w:szCs w:val="24"/>
          <w:rtl/>
        </w:rPr>
        <w:t>נוכח הספק לדעת כי קיימת אפשרות מסתברת כי לא יוכל לעמוד בהתחייבויותיו כולן או מקצתן מכל סיבה שהיא, או כי לא יוכל לעמוד במועדי</w:t>
      </w:r>
      <w:r w:rsidRPr="00BD343C">
        <w:rPr>
          <w:rFonts w:hint="cs"/>
          <w:bCs w:val="0"/>
          <w:sz w:val="24"/>
          <w:szCs w:val="24"/>
          <w:rtl/>
        </w:rPr>
        <w:t xml:space="preserve"> האספקה</w:t>
      </w:r>
      <w:r w:rsidRPr="00BD343C">
        <w:rPr>
          <w:bCs w:val="0"/>
          <w:sz w:val="24"/>
          <w:szCs w:val="24"/>
          <w:rtl/>
        </w:rPr>
        <w:t>, בין אם התחיל ב</w:t>
      </w:r>
      <w:r w:rsidRPr="00BD343C">
        <w:rPr>
          <w:rFonts w:hint="cs"/>
          <w:bCs w:val="0"/>
          <w:sz w:val="24"/>
          <w:szCs w:val="24"/>
          <w:rtl/>
        </w:rPr>
        <w:t xml:space="preserve">אספקת </w:t>
      </w:r>
      <w:r>
        <w:rPr>
          <w:rFonts w:hint="cs"/>
          <w:bCs w:val="0"/>
          <w:sz w:val="24"/>
          <w:szCs w:val="24"/>
          <w:rtl/>
        </w:rPr>
        <w:t xml:space="preserve">המוצרים/שירותים </w:t>
      </w:r>
      <w:r w:rsidRPr="00BD343C">
        <w:rPr>
          <w:bCs w:val="0"/>
          <w:sz w:val="24"/>
          <w:szCs w:val="24"/>
          <w:rtl/>
        </w:rPr>
        <w:t>ובין אם לאו, יודיע על כך מיד בעל פה וב</w:t>
      </w:r>
      <w:r>
        <w:rPr>
          <w:rFonts w:hint="cs"/>
          <w:bCs w:val="0"/>
          <w:sz w:val="24"/>
          <w:szCs w:val="24"/>
          <w:rtl/>
        </w:rPr>
        <w:t>דואר אלקטרוני</w:t>
      </w:r>
      <w:r w:rsidRPr="00BD343C">
        <w:rPr>
          <w:bCs w:val="0"/>
          <w:sz w:val="24"/>
          <w:szCs w:val="24"/>
          <w:rtl/>
        </w:rPr>
        <w:t xml:space="preserve"> ל</w:t>
      </w:r>
      <w:r w:rsidRPr="00BD343C">
        <w:rPr>
          <w:rFonts w:hint="cs"/>
          <w:bCs w:val="0"/>
          <w:sz w:val="24"/>
          <w:szCs w:val="24"/>
          <w:rtl/>
        </w:rPr>
        <w:t>עורך המכרז ול</w:t>
      </w:r>
      <w:r w:rsidRPr="00BD343C">
        <w:rPr>
          <w:bCs w:val="0"/>
          <w:sz w:val="24"/>
          <w:szCs w:val="24"/>
          <w:rtl/>
        </w:rPr>
        <w:t xml:space="preserve">מזמין. הודיע הספק כאמור, רשאי </w:t>
      </w:r>
      <w:r w:rsidRPr="00BD343C">
        <w:rPr>
          <w:rFonts w:hint="cs"/>
          <w:bCs w:val="0"/>
          <w:sz w:val="24"/>
          <w:szCs w:val="24"/>
          <w:rtl/>
        </w:rPr>
        <w:t>עורך המכרז</w:t>
      </w:r>
      <w:r w:rsidRPr="00BD343C">
        <w:rPr>
          <w:bCs w:val="0"/>
          <w:sz w:val="24"/>
          <w:szCs w:val="24"/>
          <w:rtl/>
        </w:rPr>
        <w:t xml:space="preserve"> לפי שיקול דעתו להפסיק את </w:t>
      </w:r>
      <w:r w:rsidRPr="00BD343C">
        <w:rPr>
          <w:rFonts w:hint="cs"/>
          <w:bCs w:val="0"/>
          <w:sz w:val="24"/>
          <w:szCs w:val="24"/>
          <w:rtl/>
        </w:rPr>
        <w:t>ההתקשרות עם הספק</w:t>
      </w:r>
      <w:r w:rsidRPr="00BD343C">
        <w:rPr>
          <w:bCs w:val="0"/>
          <w:sz w:val="24"/>
          <w:szCs w:val="24"/>
          <w:rtl/>
        </w:rPr>
        <w:t xml:space="preserve"> או כל חלק ממנה, ויחולו הוראות סעיף </w:t>
      </w:r>
      <w:r>
        <w:rPr>
          <w:rFonts w:hint="cs"/>
          <w:bCs w:val="0"/>
          <w:sz w:val="24"/>
          <w:szCs w:val="24"/>
          <w:rtl/>
        </w:rPr>
        <w:t xml:space="preserve">10.1. </w:t>
      </w:r>
      <w:r w:rsidRPr="00BD343C">
        <w:rPr>
          <w:bCs w:val="0"/>
          <w:sz w:val="24"/>
          <w:szCs w:val="24"/>
          <w:rtl/>
        </w:rPr>
        <w:t xml:space="preserve"> בשינויים המחויבים.</w:t>
      </w:r>
      <w:bookmarkEnd w:id="1497"/>
      <w:bookmarkEnd w:id="1498"/>
      <w:bookmarkEnd w:id="1499"/>
      <w:bookmarkEnd w:id="1500"/>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01" w:name="_Toc185193171"/>
      <w:bookmarkStart w:id="1502" w:name="_Toc201561696"/>
      <w:bookmarkStart w:id="1503" w:name="_Toc201636825"/>
      <w:bookmarkStart w:id="1504" w:name="_Toc201895134"/>
      <w:r w:rsidRPr="00BD343C">
        <w:rPr>
          <w:bCs w:val="0"/>
          <w:sz w:val="24"/>
          <w:szCs w:val="24"/>
          <w:rtl/>
        </w:rPr>
        <w:t>בכל מקרה של ביטול הסכם זה מתחייב הספק להמשיך ב</w:t>
      </w:r>
      <w:r w:rsidRPr="00BD343C">
        <w:rPr>
          <w:rFonts w:hint="cs"/>
          <w:bCs w:val="0"/>
          <w:sz w:val="24"/>
          <w:szCs w:val="24"/>
          <w:rtl/>
        </w:rPr>
        <w:t xml:space="preserve">אספקת </w:t>
      </w:r>
      <w:r>
        <w:rPr>
          <w:rFonts w:hint="cs"/>
          <w:bCs w:val="0"/>
          <w:sz w:val="24"/>
          <w:szCs w:val="24"/>
          <w:rtl/>
        </w:rPr>
        <w:t>מוצרים/שירותים אשר הוזמנו</w:t>
      </w:r>
      <w:r w:rsidRPr="00BD343C">
        <w:rPr>
          <w:rFonts w:hint="cs"/>
          <w:bCs w:val="0"/>
          <w:sz w:val="24"/>
          <w:szCs w:val="24"/>
          <w:rtl/>
        </w:rPr>
        <w:t xml:space="preserve"> על ידי</w:t>
      </w:r>
      <w:r w:rsidRPr="00BD343C">
        <w:rPr>
          <w:bCs w:val="0"/>
          <w:sz w:val="24"/>
          <w:szCs w:val="24"/>
          <w:rtl/>
        </w:rPr>
        <w:t xml:space="preserve"> </w:t>
      </w:r>
      <w:r w:rsidRPr="00BD343C">
        <w:rPr>
          <w:rFonts w:hint="cs"/>
          <w:bCs w:val="0"/>
          <w:sz w:val="24"/>
          <w:szCs w:val="24"/>
          <w:rtl/>
        </w:rPr>
        <w:t>המזמין</w:t>
      </w:r>
      <w:r w:rsidRPr="00BD343C">
        <w:rPr>
          <w:bCs w:val="0"/>
          <w:sz w:val="24"/>
          <w:szCs w:val="24"/>
          <w:rtl/>
        </w:rPr>
        <w:t>.</w:t>
      </w:r>
      <w:bookmarkEnd w:id="1501"/>
      <w:bookmarkEnd w:id="1502"/>
      <w:bookmarkEnd w:id="1503"/>
      <w:bookmarkEnd w:id="1504"/>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05" w:name="_Toc185193172"/>
      <w:bookmarkStart w:id="1506" w:name="_Toc201561697"/>
      <w:bookmarkStart w:id="1507" w:name="_Toc201636826"/>
      <w:bookmarkStart w:id="1508" w:name="_Toc201895135"/>
      <w:r w:rsidRPr="00BD343C">
        <w:rPr>
          <w:bCs w:val="0"/>
          <w:sz w:val="24"/>
          <w:szCs w:val="24"/>
          <w:rtl/>
        </w:rPr>
        <w:t xml:space="preserve">הופסקה </w:t>
      </w:r>
      <w:r w:rsidRPr="00BD343C">
        <w:rPr>
          <w:rFonts w:hint="cs"/>
          <w:bCs w:val="0"/>
          <w:sz w:val="24"/>
          <w:szCs w:val="24"/>
          <w:rtl/>
        </w:rPr>
        <w:t>ההתקשרות</w:t>
      </w:r>
      <w:r w:rsidRPr="00BD343C">
        <w:rPr>
          <w:bCs w:val="0"/>
          <w:sz w:val="24"/>
          <w:szCs w:val="24"/>
          <w:rtl/>
        </w:rPr>
        <w:t xml:space="preserve"> </w:t>
      </w:r>
      <w:r w:rsidRPr="00BD343C">
        <w:rPr>
          <w:rFonts w:hint="cs"/>
          <w:bCs w:val="0"/>
          <w:sz w:val="24"/>
          <w:szCs w:val="24"/>
          <w:rtl/>
        </w:rPr>
        <w:t xml:space="preserve">עם </w:t>
      </w:r>
      <w:r w:rsidRPr="00BD343C">
        <w:rPr>
          <w:bCs w:val="0"/>
          <w:sz w:val="24"/>
          <w:szCs w:val="24"/>
          <w:rtl/>
        </w:rPr>
        <w:t>הספק, כולה או מקצתה, מכל סיבה שהיא, רשאי</w:t>
      </w:r>
      <w:r w:rsidRPr="00BD343C">
        <w:rPr>
          <w:rFonts w:hint="cs"/>
          <w:bCs w:val="0"/>
          <w:sz w:val="24"/>
          <w:szCs w:val="24"/>
          <w:rtl/>
        </w:rPr>
        <w:t xml:space="preserve"> עורך המכרז או המזמין להתקשר בהסכם לאספקת </w:t>
      </w:r>
      <w:r>
        <w:rPr>
          <w:rFonts w:hint="cs"/>
          <w:bCs w:val="0"/>
          <w:sz w:val="24"/>
          <w:szCs w:val="24"/>
          <w:rtl/>
        </w:rPr>
        <w:t xml:space="preserve">המוצרים/שירותים </w:t>
      </w:r>
      <w:r w:rsidRPr="00BD343C">
        <w:rPr>
          <w:rFonts w:hint="cs"/>
          <w:bCs w:val="0"/>
          <w:sz w:val="24"/>
          <w:szCs w:val="24"/>
          <w:rtl/>
        </w:rPr>
        <w:t xml:space="preserve">עם </w:t>
      </w:r>
      <w:r w:rsidRPr="00BD343C">
        <w:rPr>
          <w:bCs w:val="0"/>
          <w:sz w:val="24"/>
          <w:szCs w:val="24"/>
          <w:rtl/>
        </w:rPr>
        <w:t>ספק אחר.</w:t>
      </w:r>
      <w:bookmarkEnd w:id="1505"/>
      <w:bookmarkEnd w:id="1506"/>
      <w:bookmarkEnd w:id="1507"/>
      <w:bookmarkEnd w:id="1508"/>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09" w:name="_Toc185193173"/>
      <w:bookmarkStart w:id="1510" w:name="_Toc201561698"/>
      <w:bookmarkStart w:id="1511" w:name="_Toc201636827"/>
      <w:bookmarkStart w:id="1512" w:name="_Toc201895136"/>
      <w:r w:rsidRPr="00BD343C">
        <w:rPr>
          <w:bCs w:val="0"/>
          <w:sz w:val="24"/>
          <w:szCs w:val="24"/>
          <w:rtl/>
        </w:rPr>
        <w:t xml:space="preserve">אין באמור בסעיף זה כדי לגרוע מזכות </w:t>
      </w:r>
      <w:r w:rsidRPr="00BD343C">
        <w:rPr>
          <w:rFonts w:hint="cs"/>
          <w:bCs w:val="0"/>
          <w:sz w:val="24"/>
          <w:szCs w:val="24"/>
          <w:rtl/>
        </w:rPr>
        <w:t xml:space="preserve">עורך המכרז או המזמין </w:t>
      </w:r>
      <w:r w:rsidRPr="00BD343C">
        <w:rPr>
          <w:bCs w:val="0"/>
          <w:sz w:val="24"/>
          <w:szCs w:val="24"/>
          <w:rtl/>
        </w:rPr>
        <w:t xml:space="preserve">לכל סעד אחר על פי </w:t>
      </w:r>
      <w:r>
        <w:rPr>
          <w:rFonts w:hint="cs"/>
          <w:bCs w:val="0"/>
          <w:sz w:val="24"/>
          <w:szCs w:val="24"/>
          <w:rtl/>
        </w:rPr>
        <w:t xml:space="preserve">המכרז, </w:t>
      </w:r>
      <w:r w:rsidRPr="00BD343C">
        <w:rPr>
          <w:bCs w:val="0"/>
          <w:sz w:val="24"/>
          <w:szCs w:val="24"/>
          <w:rtl/>
        </w:rPr>
        <w:t>הסכם זה או על פי כל דין בגין ההפרה.</w:t>
      </w:r>
      <w:bookmarkEnd w:id="1509"/>
      <w:bookmarkEnd w:id="1510"/>
      <w:bookmarkEnd w:id="1511"/>
      <w:bookmarkEnd w:id="1512"/>
      <w:r w:rsidRPr="00BD343C">
        <w:rPr>
          <w:bCs w:val="0"/>
          <w:sz w:val="24"/>
          <w:szCs w:val="24"/>
          <w:rtl/>
        </w:rPr>
        <w:t xml:space="preserve"> </w:t>
      </w:r>
    </w:p>
    <w:p w:rsidR="00880715" w:rsidRPr="00BD343C" w:rsidRDefault="00880715" w:rsidP="00880715">
      <w:pPr>
        <w:pStyle w:val="17"/>
        <w:spacing w:afterLines="60" w:after="144"/>
        <w:rPr>
          <w:rFonts w:cs="David"/>
          <w:bCs/>
          <w:szCs w:val="24"/>
          <w:rtl/>
        </w:rPr>
      </w:pPr>
      <w:r w:rsidRPr="00BD343C">
        <w:rPr>
          <w:rFonts w:cs="David"/>
          <w:bCs/>
          <w:i/>
          <w:iCs/>
          <w:szCs w:val="24"/>
          <w:rtl/>
        </w:rPr>
        <w:t>פיצויים מוסכמים</w:t>
      </w:r>
      <w:r w:rsidRPr="00BD343C">
        <w:rPr>
          <w:rFonts w:cs="David"/>
          <w:bCs/>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13" w:name="_Toc185193174"/>
      <w:bookmarkStart w:id="1514" w:name="_Toc201561699"/>
      <w:bookmarkStart w:id="1515" w:name="_Toc201636828"/>
      <w:bookmarkStart w:id="1516" w:name="_Toc201895137"/>
      <w:r w:rsidRPr="00BD343C">
        <w:rPr>
          <w:bCs w:val="0"/>
          <w:sz w:val="24"/>
          <w:szCs w:val="24"/>
          <w:rtl/>
        </w:rPr>
        <w:lastRenderedPageBreak/>
        <w:t xml:space="preserve">לא מילא הספק את התחייבויותיו, בקשר למועדי הביצוע והאספקה </w:t>
      </w:r>
      <w:r>
        <w:rPr>
          <w:rFonts w:hint="cs"/>
          <w:bCs w:val="0"/>
          <w:sz w:val="24"/>
          <w:szCs w:val="24"/>
          <w:rtl/>
        </w:rPr>
        <w:t xml:space="preserve">של המוצרים </w:t>
      </w:r>
      <w:r w:rsidRPr="00BD343C">
        <w:rPr>
          <w:bCs w:val="0"/>
          <w:sz w:val="24"/>
          <w:szCs w:val="24"/>
          <w:rtl/>
        </w:rPr>
        <w:t>והתאמת ה</w:t>
      </w:r>
      <w:r w:rsidRPr="00BD343C">
        <w:rPr>
          <w:rFonts w:hint="cs"/>
          <w:bCs w:val="0"/>
          <w:sz w:val="24"/>
          <w:szCs w:val="24"/>
          <w:rtl/>
        </w:rPr>
        <w:t>אספקה</w:t>
      </w:r>
      <w:r w:rsidRPr="00BD343C">
        <w:rPr>
          <w:bCs w:val="0"/>
          <w:sz w:val="24"/>
          <w:szCs w:val="24"/>
          <w:rtl/>
        </w:rPr>
        <w:t xml:space="preserve"> </w:t>
      </w:r>
      <w:r>
        <w:rPr>
          <w:rFonts w:hint="cs"/>
          <w:bCs w:val="0"/>
          <w:sz w:val="24"/>
          <w:szCs w:val="24"/>
          <w:rtl/>
        </w:rPr>
        <w:t xml:space="preserve">שלהם </w:t>
      </w:r>
      <w:r w:rsidRPr="00BD343C">
        <w:rPr>
          <w:bCs w:val="0"/>
          <w:sz w:val="24"/>
          <w:szCs w:val="24"/>
          <w:rtl/>
        </w:rPr>
        <w:t>לדרישות המ</w:t>
      </w:r>
      <w:r w:rsidRPr="00BD343C">
        <w:rPr>
          <w:rFonts w:hint="cs"/>
          <w:bCs w:val="0"/>
          <w:sz w:val="24"/>
          <w:szCs w:val="24"/>
          <w:rtl/>
        </w:rPr>
        <w:t>כרז</w:t>
      </w:r>
      <w:r w:rsidRPr="00BD343C">
        <w:rPr>
          <w:bCs w:val="0"/>
          <w:sz w:val="24"/>
          <w:szCs w:val="24"/>
          <w:rtl/>
        </w:rPr>
        <w:t>,</w:t>
      </w:r>
      <w:r w:rsidRPr="00BD343C">
        <w:rPr>
          <w:rFonts w:hint="cs"/>
          <w:bCs w:val="0"/>
          <w:sz w:val="24"/>
          <w:szCs w:val="24"/>
          <w:rtl/>
        </w:rPr>
        <w:t xml:space="preserve"> או בקשר למועדי מתן </w:t>
      </w:r>
      <w:r>
        <w:rPr>
          <w:rFonts w:hint="cs"/>
          <w:bCs w:val="0"/>
          <w:sz w:val="24"/>
          <w:szCs w:val="24"/>
          <w:rtl/>
        </w:rPr>
        <w:t>ה</w:t>
      </w:r>
      <w:r w:rsidRPr="00BD343C">
        <w:rPr>
          <w:rFonts w:hint="cs"/>
          <w:bCs w:val="0"/>
          <w:sz w:val="24"/>
          <w:szCs w:val="24"/>
          <w:rtl/>
        </w:rPr>
        <w:t>שירות</w:t>
      </w:r>
      <w:r>
        <w:rPr>
          <w:rFonts w:hint="cs"/>
          <w:bCs w:val="0"/>
          <w:sz w:val="24"/>
          <w:szCs w:val="24"/>
          <w:rtl/>
        </w:rPr>
        <w:t>ים</w:t>
      </w:r>
      <w:r w:rsidRPr="00BD343C">
        <w:rPr>
          <w:rFonts w:hint="cs"/>
          <w:bCs w:val="0"/>
          <w:sz w:val="24"/>
          <w:szCs w:val="24"/>
          <w:rtl/>
        </w:rPr>
        <w:t xml:space="preserve"> בהתאם לדרישות המכרז,</w:t>
      </w:r>
      <w:r w:rsidRPr="00BD343C">
        <w:rPr>
          <w:bCs w:val="0"/>
          <w:sz w:val="24"/>
          <w:szCs w:val="24"/>
          <w:rtl/>
        </w:rPr>
        <w:t xml:space="preserve"> זכאי </w:t>
      </w:r>
      <w:r w:rsidRPr="00BD343C">
        <w:rPr>
          <w:rFonts w:hint="cs"/>
          <w:bCs w:val="0"/>
          <w:sz w:val="24"/>
          <w:szCs w:val="24"/>
          <w:rtl/>
        </w:rPr>
        <w:t>עורך המכרז</w:t>
      </w:r>
      <w:r w:rsidRPr="00BD343C">
        <w:rPr>
          <w:bCs w:val="0"/>
          <w:sz w:val="24"/>
          <w:szCs w:val="24"/>
          <w:rtl/>
        </w:rPr>
        <w:t xml:space="preserve"> לפיצוי מוסכם</w:t>
      </w:r>
      <w:r w:rsidRPr="00BD343C">
        <w:rPr>
          <w:rFonts w:hint="cs"/>
          <w:bCs w:val="0"/>
          <w:sz w:val="24"/>
          <w:szCs w:val="24"/>
          <w:rtl/>
        </w:rPr>
        <w:t xml:space="preserve"> כמפורט בסעיף </w:t>
      </w:r>
      <w:r>
        <w:rPr>
          <w:rFonts w:hint="cs"/>
          <w:bCs w:val="0"/>
          <w:sz w:val="24"/>
          <w:szCs w:val="24"/>
          <w:rtl/>
        </w:rPr>
        <w:t>4.6.1</w:t>
      </w:r>
      <w:r w:rsidRPr="00BD343C">
        <w:rPr>
          <w:rFonts w:hint="cs"/>
          <w:bCs w:val="0"/>
          <w:sz w:val="24"/>
          <w:szCs w:val="24"/>
          <w:rtl/>
        </w:rPr>
        <w:t xml:space="preserve"> למכרז - "מנגנון קנסות על אי עמידה בתקני שירות".</w:t>
      </w:r>
      <w:bookmarkEnd w:id="1513"/>
      <w:bookmarkEnd w:id="1514"/>
      <w:bookmarkEnd w:id="1515"/>
      <w:bookmarkEnd w:id="1516"/>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17" w:name="_Toc185193175"/>
      <w:bookmarkStart w:id="1518" w:name="_Toc201561700"/>
      <w:bookmarkStart w:id="1519" w:name="_Toc201636829"/>
      <w:bookmarkStart w:id="1520" w:name="_Toc201895138"/>
      <w:r w:rsidRPr="00BD343C">
        <w:rPr>
          <w:bCs w:val="0"/>
          <w:sz w:val="24"/>
          <w:szCs w:val="24"/>
          <w:rtl/>
        </w:rPr>
        <w:t xml:space="preserve">כל חלק </w:t>
      </w:r>
      <w:r>
        <w:rPr>
          <w:rFonts w:hint="cs"/>
          <w:bCs w:val="0"/>
          <w:sz w:val="24"/>
          <w:szCs w:val="24"/>
          <w:rtl/>
        </w:rPr>
        <w:t>מהמוצרים/שירותים שסופק</w:t>
      </w:r>
      <w:r w:rsidRPr="00BD343C">
        <w:rPr>
          <w:rFonts w:hint="cs"/>
          <w:bCs w:val="0"/>
          <w:sz w:val="24"/>
          <w:szCs w:val="24"/>
          <w:rtl/>
        </w:rPr>
        <w:t xml:space="preserve"> וא</w:t>
      </w:r>
      <w:r w:rsidRPr="00BD343C">
        <w:rPr>
          <w:bCs w:val="0"/>
          <w:sz w:val="24"/>
          <w:szCs w:val="24"/>
          <w:rtl/>
        </w:rPr>
        <w:t>ש</w:t>
      </w:r>
      <w:r w:rsidRPr="00BD343C">
        <w:rPr>
          <w:rFonts w:hint="cs"/>
          <w:bCs w:val="0"/>
          <w:sz w:val="24"/>
          <w:szCs w:val="24"/>
          <w:rtl/>
        </w:rPr>
        <w:t xml:space="preserve">ר </w:t>
      </w:r>
      <w:r w:rsidRPr="00BD343C">
        <w:rPr>
          <w:bCs w:val="0"/>
          <w:sz w:val="24"/>
          <w:szCs w:val="24"/>
          <w:rtl/>
        </w:rPr>
        <w:t>לא עמד בדרישות המ</w:t>
      </w:r>
      <w:r w:rsidRPr="00BD343C">
        <w:rPr>
          <w:rFonts w:hint="cs"/>
          <w:bCs w:val="0"/>
          <w:sz w:val="24"/>
          <w:szCs w:val="24"/>
          <w:rtl/>
        </w:rPr>
        <w:t>כרז</w:t>
      </w:r>
      <w:r w:rsidRPr="00BD343C">
        <w:rPr>
          <w:bCs w:val="0"/>
          <w:sz w:val="24"/>
          <w:szCs w:val="24"/>
          <w:rtl/>
        </w:rPr>
        <w:t xml:space="preserve"> </w:t>
      </w:r>
      <w:r w:rsidRPr="00BD343C">
        <w:rPr>
          <w:rFonts w:hint="cs"/>
          <w:bCs w:val="0"/>
          <w:sz w:val="24"/>
          <w:szCs w:val="24"/>
          <w:rtl/>
        </w:rPr>
        <w:t xml:space="preserve">והסכם זה, </w:t>
      </w:r>
      <w:r>
        <w:rPr>
          <w:bCs w:val="0"/>
          <w:sz w:val="24"/>
          <w:szCs w:val="24"/>
          <w:rtl/>
        </w:rPr>
        <w:t>ירא</w:t>
      </w:r>
      <w:r w:rsidRPr="00BD343C">
        <w:rPr>
          <w:rFonts w:hint="cs"/>
          <w:bCs w:val="0"/>
          <w:sz w:val="24"/>
          <w:szCs w:val="24"/>
          <w:rtl/>
        </w:rPr>
        <w:t xml:space="preserve"> </w:t>
      </w:r>
      <w:r w:rsidRPr="00BD343C">
        <w:rPr>
          <w:bCs w:val="0"/>
          <w:sz w:val="24"/>
          <w:szCs w:val="24"/>
          <w:rtl/>
        </w:rPr>
        <w:t xml:space="preserve">כאילו לא </w:t>
      </w:r>
      <w:r>
        <w:rPr>
          <w:rFonts w:hint="cs"/>
          <w:bCs w:val="0"/>
          <w:sz w:val="24"/>
          <w:szCs w:val="24"/>
          <w:rtl/>
        </w:rPr>
        <w:t>סופק</w:t>
      </w:r>
      <w:r w:rsidRPr="00BD343C">
        <w:rPr>
          <w:bCs w:val="0"/>
          <w:sz w:val="24"/>
          <w:szCs w:val="24"/>
          <w:rtl/>
        </w:rPr>
        <w:t>, ואם לא תיקן הספק את הטעון תיקון כך שיתאי</w:t>
      </w:r>
      <w:r w:rsidRPr="00BD343C">
        <w:rPr>
          <w:rFonts w:hint="cs"/>
          <w:bCs w:val="0"/>
          <w:sz w:val="24"/>
          <w:szCs w:val="24"/>
          <w:rtl/>
        </w:rPr>
        <w:t>ם</w:t>
      </w:r>
      <w:r w:rsidRPr="00BD343C">
        <w:rPr>
          <w:bCs w:val="0"/>
          <w:sz w:val="24"/>
          <w:szCs w:val="24"/>
          <w:rtl/>
        </w:rPr>
        <w:t xml:space="preserve"> לכל דרישות המ</w:t>
      </w:r>
      <w:r w:rsidRPr="00BD343C">
        <w:rPr>
          <w:rFonts w:hint="cs"/>
          <w:bCs w:val="0"/>
          <w:sz w:val="24"/>
          <w:szCs w:val="24"/>
          <w:rtl/>
        </w:rPr>
        <w:t>כרז</w:t>
      </w:r>
      <w:r w:rsidRPr="00BD343C">
        <w:rPr>
          <w:bCs w:val="0"/>
          <w:sz w:val="24"/>
          <w:szCs w:val="24"/>
          <w:rtl/>
        </w:rPr>
        <w:t xml:space="preserve"> והסכם </w:t>
      </w:r>
      <w:r w:rsidRPr="00BD343C">
        <w:rPr>
          <w:rFonts w:hint="cs"/>
          <w:bCs w:val="0"/>
          <w:sz w:val="24"/>
          <w:szCs w:val="24"/>
          <w:rtl/>
        </w:rPr>
        <w:t xml:space="preserve">זה </w:t>
      </w:r>
      <w:r w:rsidRPr="00BD343C">
        <w:rPr>
          <w:bCs w:val="0"/>
          <w:sz w:val="24"/>
          <w:szCs w:val="24"/>
          <w:rtl/>
        </w:rPr>
        <w:t>ויסופק למזמין במועד הקבוע לכך</w:t>
      </w:r>
      <w:r>
        <w:rPr>
          <w:rFonts w:hint="cs"/>
          <w:bCs w:val="0"/>
          <w:sz w:val="24"/>
          <w:szCs w:val="24"/>
          <w:rtl/>
        </w:rPr>
        <w:t xml:space="preserve"> במכרז</w:t>
      </w:r>
      <w:r w:rsidRPr="00BD343C">
        <w:rPr>
          <w:bCs w:val="0"/>
          <w:sz w:val="24"/>
          <w:szCs w:val="24"/>
          <w:rtl/>
        </w:rPr>
        <w:t xml:space="preserve">, יחויב </w:t>
      </w:r>
      <w:r w:rsidRPr="00BD343C">
        <w:rPr>
          <w:rFonts w:hint="cs"/>
          <w:bCs w:val="0"/>
          <w:sz w:val="24"/>
          <w:szCs w:val="24"/>
          <w:rtl/>
        </w:rPr>
        <w:t xml:space="preserve">הספק </w:t>
      </w:r>
      <w:r w:rsidRPr="00BD343C">
        <w:rPr>
          <w:bCs w:val="0"/>
          <w:sz w:val="24"/>
          <w:szCs w:val="24"/>
          <w:rtl/>
        </w:rPr>
        <w:t xml:space="preserve">בפיצויים </w:t>
      </w:r>
      <w:r w:rsidRPr="00BD343C">
        <w:rPr>
          <w:rFonts w:hint="cs"/>
          <w:bCs w:val="0"/>
          <w:sz w:val="24"/>
          <w:szCs w:val="24"/>
          <w:rtl/>
        </w:rPr>
        <w:t>כאמור בסעיף משנה 10.7 לעיל</w:t>
      </w:r>
      <w:r w:rsidRPr="00BD343C">
        <w:rPr>
          <w:bCs w:val="0"/>
          <w:sz w:val="24"/>
          <w:szCs w:val="24"/>
          <w:rtl/>
        </w:rPr>
        <w:t xml:space="preserve"> עד למועד ההספקה באופן התואם במלואו לדרישות המ</w:t>
      </w:r>
      <w:r w:rsidRPr="00BD343C">
        <w:rPr>
          <w:rFonts w:hint="cs"/>
          <w:bCs w:val="0"/>
          <w:sz w:val="24"/>
          <w:szCs w:val="24"/>
          <w:rtl/>
        </w:rPr>
        <w:t>כרז והסכם זה</w:t>
      </w:r>
      <w:r w:rsidRPr="00BD343C">
        <w:rPr>
          <w:bCs w:val="0"/>
          <w:sz w:val="24"/>
          <w:szCs w:val="24"/>
          <w:rtl/>
        </w:rPr>
        <w:t>.</w:t>
      </w:r>
      <w:bookmarkEnd w:id="1517"/>
      <w:bookmarkEnd w:id="1518"/>
      <w:bookmarkEnd w:id="1519"/>
      <w:bookmarkEnd w:id="1520"/>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21" w:name="_Toc185193176"/>
      <w:bookmarkStart w:id="1522" w:name="_Toc201561701"/>
      <w:bookmarkStart w:id="1523" w:name="_Toc201636830"/>
      <w:bookmarkStart w:id="1524" w:name="_Toc201895139"/>
      <w:r w:rsidRPr="00BD343C">
        <w:rPr>
          <w:bCs w:val="0"/>
          <w:sz w:val="24"/>
          <w:szCs w:val="24"/>
          <w:rtl/>
        </w:rPr>
        <w:t>הפיצויים על פי סעיף זה הינם כפיצוי מוסכם, מוערך מראש של הנזקים שייגרמו למזמין בגין איחור ב</w:t>
      </w:r>
      <w:r>
        <w:rPr>
          <w:rFonts w:hint="cs"/>
          <w:bCs w:val="0"/>
          <w:sz w:val="24"/>
          <w:szCs w:val="24"/>
          <w:rtl/>
        </w:rPr>
        <w:t xml:space="preserve">אספקת המוצרים/שירותים </w:t>
      </w:r>
      <w:r w:rsidRPr="00BD343C">
        <w:rPr>
          <w:bCs w:val="0"/>
          <w:sz w:val="24"/>
          <w:szCs w:val="24"/>
          <w:rtl/>
        </w:rPr>
        <w:t xml:space="preserve">או בגין הפרה אחרת של הוראות </w:t>
      </w:r>
      <w:r w:rsidRPr="00BD343C">
        <w:rPr>
          <w:rFonts w:hint="cs"/>
          <w:bCs w:val="0"/>
          <w:sz w:val="24"/>
          <w:szCs w:val="24"/>
          <w:rtl/>
        </w:rPr>
        <w:t>המכרז ו</w:t>
      </w:r>
      <w:r w:rsidRPr="00BD343C">
        <w:rPr>
          <w:bCs w:val="0"/>
          <w:sz w:val="24"/>
          <w:szCs w:val="24"/>
          <w:rtl/>
        </w:rPr>
        <w:t>הסכם</w:t>
      </w:r>
      <w:r w:rsidRPr="00BD343C">
        <w:rPr>
          <w:rFonts w:hint="cs"/>
          <w:bCs w:val="0"/>
          <w:sz w:val="24"/>
          <w:szCs w:val="24"/>
          <w:rtl/>
        </w:rPr>
        <w:t xml:space="preserve"> זה</w:t>
      </w:r>
      <w:r w:rsidRPr="00BD343C">
        <w:rPr>
          <w:bCs w:val="0"/>
          <w:sz w:val="24"/>
          <w:szCs w:val="24"/>
          <w:rtl/>
        </w:rPr>
        <w:t>, וגביית הסכומים תעשה בלא צורך בהוכחת נזק.</w:t>
      </w:r>
      <w:bookmarkEnd w:id="1521"/>
      <w:bookmarkEnd w:id="1522"/>
      <w:bookmarkEnd w:id="1523"/>
      <w:bookmarkEnd w:id="1524"/>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25" w:name="_Toc185193177"/>
      <w:bookmarkStart w:id="1526" w:name="_Toc201561702"/>
      <w:bookmarkStart w:id="1527" w:name="_Toc201636831"/>
      <w:bookmarkStart w:id="1528" w:name="_Toc201895140"/>
      <w:r w:rsidRPr="00BD343C">
        <w:rPr>
          <w:bCs w:val="0"/>
          <w:sz w:val="24"/>
          <w:szCs w:val="24"/>
          <w:rtl/>
        </w:rPr>
        <w:t>למען הסר ספק, מצהיר הספק שהוא מודע לחשיבות העמידה בלוח הזמנים שנקבעו</w:t>
      </w:r>
      <w:r w:rsidRPr="00BD343C">
        <w:rPr>
          <w:rFonts w:hint="cs"/>
          <w:bCs w:val="0"/>
          <w:sz w:val="24"/>
          <w:szCs w:val="24"/>
          <w:rtl/>
        </w:rPr>
        <w:t xml:space="preserve"> על ידי עורך המכרז/ המזמין</w:t>
      </w:r>
      <w:r w:rsidRPr="00BD343C">
        <w:rPr>
          <w:bCs w:val="0"/>
          <w:sz w:val="24"/>
          <w:szCs w:val="24"/>
          <w:rtl/>
        </w:rPr>
        <w:t>, שכן כל איחור במועדים יגרום למזמין נזקים חמורים, שיחייבו את הספק בפיצויים המוסכמים הקבועים לעיל, מבלי לגרוע מיתר הסעדים לפי חוק החוזים (תרופות בשל הפרת הסכם), התשל"א</w:t>
      </w:r>
      <w:r w:rsidRPr="00BD343C">
        <w:rPr>
          <w:rFonts w:hint="cs"/>
          <w:bCs w:val="0"/>
          <w:sz w:val="24"/>
          <w:szCs w:val="24"/>
          <w:rtl/>
        </w:rPr>
        <w:t>-</w:t>
      </w:r>
      <w:r w:rsidRPr="00BD343C">
        <w:rPr>
          <w:bCs w:val="0"/>
          <w:sz w:val="24"/>
          <w:szCs w:val="24"/>
          <w:rtl/>
        </w:rPr>
        <w:t>1970.</w:t>
      </w:r>
      <w:bookmarkEnd w:id="1525"/>
      <w:bookmarkEnd w:id="1526"/>
      <w:bookmarkEnd w:id="1527"/>
      <w:bookmarkEnd w:id="1528"/>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29" w:name="_Toc185193178"/>
      <w:bookmarkStart w:id="1530" w:name="_Toc201561703"/>
      <w:bookmarkStart w:id="1531" w:name="_Toc201636832"/>
      <w:bookmarkStart w:id="1532" w:name="_Toc201895141"/>
      <w:r w:rsidRPr="00BD343C">
        <w:rPr>
          <w:bCs w:val="0"/>
          <w:sz w:val="24"/>
          <w:szCs w:val="24"/>
          <w:rtl/>
        </w:rPr>
        <w:t xml:space="preserve">אין בהסכמה על פיצויים בסעיף זה כדי להשפיע על זכות </w:t>
      </w:r>
      <w:r w:rsidRPr="00BD343C">
        <w:rPr>
          <w:rFonts w:hint="cs"/>
          <w:bCs w:val="0"/>
          <w:sz w:val="24"/>
          <w:szCs w:val="24"/>
          <w:rtl/>
        </w:rPr>
        <w:t xml:space="preserve">עורך המכרז או המזמין </w:t>
      </w:r>
      <w:r w:rsidRPr="00BD343C">
        <w:rPr>
          <w:bCs w:val="0"/>
          <w:sz w:val="24"/>
          <w:szCs w:val="24"/>
          <w:rtl/>
        </w:rPr>
        <w:t>לכל תרופה אחרת בגין הפרת ההסכם, לרבות פיצויים בגין נזק, ובכלל זה נזקים בפועל שמעבר לפיצויים המוסכמים, אף אם נגבו בדרך של קיזוז או חילוט הערבות הבנקאית.</w:t>
      </w:r>
      <w:bookmarkEnd w:id="1529"/>
      <w:bookmarkEnd w:id="1530"/>
      <w:bookmarkEnd w:id="1531"/>
      <w:bookmarkEnd w:id="1532"/>
      <w:r w:rsidRPr="00BD343C">
        <w:rPr>
          <w:bCs w:val="0"/>
          <w:sz w:val="24"/>
          <w:szCs w:val="24"/>
          <w:rtl/>
        </w:rPr>
        <w:t xml:space="preserve"> </w:t>
      </w:r>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rPr>
          <w:rFonts w:cs="David"/>
          <w:bCs/>
          <w:i/>
          <w:iCs/>
        </w:rPr>
      </w:pPr>
      <w:r w:rsidRPr="00BD343C">
        <w:rPr>
          <w:rFonts w:cs="David"/>
          <w:bCs/>
          <w:i/>
          <w:iCs/>
          <w:rtl/>
        </w:rPr>
        <w:t xml:space="preserve">התרופות מצטברות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33" w:name="_Toc185193179"/>
      <w:bookmarkStart w:id="1534" w:name="_Toc201561704"/>
      <w:bookmarkStart w:id="1535" w:name="_Toc201636833"/>
      <w:bookmarkStart w:id="1536" w:name="_Toc201895142"/>
      <w:r w:rsidRPr="00BD343C">
        <w:rPr>
          <w:bCs w:val="0"/>
          <w:sz w:val="24"/>
          <w:szCs w:val="24"/>
          <w:rtl/>
        </w:rPr>
        <w:t xml:space="preserve">התרופות, לרבות זכות הקיזוז והחילוט, וכל הפעולות שהורשה </w:t>
      </w:r>
      <w:r w:rsidRPr="00BD343C">
        <w:rPr>
          <w:rFonts w:hint="cs"/>
          <w:bCs w:val="0"/>
          <w:sz w:val="24"/>
          <w:szCs w:val="24"/>
          <w:rtl/>
        </w:rPr>
        <w:t xml:space="preserve">עורך המכרז או המזמין </w:t>
      </w:r>
      <w:r w:rsidRPr="00BD343C">
        <w:rPr>
          <w:bCs w:val="0"/>
          <w:sz w:val="24"/>
          <w:szCs w:val="24"/>
          <w:rtl/>
        </w:rPr>
        <w:t>בהסכם זה לעשות בתגובה להפרת ההסכם בידי הספק, הן מצטברות, ואין בכל הוראה בהסכם זה כדי לשלול את זכותו של</w:t>
      </w:r>
      <w:r w:rsidRPr="00BD343C">
        <w:rPr>
          <w:rFonts w:hint="cs"/>
          <w:bCs w:val="0"/>
          <w:sz w:val="24"/>
          <w:szCs w:val="24"/>
          <w:rtl/>
        </w:rPr>
        <w:t xml:space="preserve"> עורך המכרז או המזמין </w:t>
      </w:r>
      <w:r w:rsidRPr="00BD343C">
        <w:rPr>
          <w:bCs w:val="0"/>
          <w:sz w:val="24"/>
          <w:szCs w:val="24"/>
          <w:rtl/>
        </w:rPr>
        <w:t>לכל סעד או תרופה בהתאם ל</w:t>
      </w:r>
      <w:r>
        <w:rPr>
          <w:rFonts w:hint="cs"/>
          <w:bCs w:val="0"/>
          <w:sz w:val="24"/>
          <w:szCs w:val="24"/>
          <w:rtl/>
        </w:rPr>
        <w:t xml:space="preserve">מכרז, </w:t>
      </w:r>
      <w:r w:rsidRPr="00BD343C">
        <w:rPr>
          <w:bCs w:val="0"/>
          <w:sz w:val="24"/>
          <w:szCs w:val="24"/>
          <w:rtl/>
        </w:rPr>
        <w:t>הסכם זה או לפי כל דין.</w:t>
      </w:r>
      <w:bookmarkEnd w:id="1533"/>
      <w:bookmarkEnd w:id="1534"/>
      <w:bookmarkEnd w:id="1535"/>
      <w:bookmarkEnd w:id="1536"/>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37" w:name="_Toc185193180"/>
      <w:bookmarkStart w:id="1538" w:name="_Toc201561705"/>
      <w:bookmarkStart w:id="1539" w:name="_Toc201636834"/>
      <w:bookmarkStart w:id="1540" w:name="_Toc201895143"/>
      <w:r w:rsidRPr="00BD343C">
        <w:rPr>
          <w:bCs w:val="0"/>
          <w:sz w:val="24"/>
          <w:szCs w:val="24"/>
          <w:rtl/>
        </w:rPr>
        <w:t xml:space="preserve">מבלי לגרוע מזכויות עורך המכרז או המזמין לפי </w:t>
      </w:r>
      <w:r>
        <w:rPr>
          <w:rFonts w:hint="cs"/>
          <w:bCs w:val="0"/>
          <w:sz w:val="24"/>
          <w:szCs w:val="24"/>
          <w:rtl/>
        </w:rPr>
        <w:t xml:space="preserve">המכרז, </w:t>
      </w:r>
      <w:r w:rsidRPr="00BD343C">
        <w:rPr>
          <w:bCs w:val="0"/>
          <w:sz w:val="24"/>
          <w:szCs w:val="24"/>
          <w:rtl/>
        </w:rPr>
        <w:t>הסכם זה או על פי כל דין, רשאי עורך המכרז או המזמין לקזז כל סכום, כולל סכום הפיצויים המוסכמים, שחייב לו הספק מכל סכום שהוא חייב לספק.</w:t>
      </w:r>
      <w:bookmarkEnd w:id="1537"/>
      <w:bookmarkEnd w:id="1538"/>
      <w:bookmarkEnd w:id="1539"/>
      <w:bookmarkEnd w:id="1540"/>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41" w:name="_Toc185193181"/>
      <w:bookmarkStart w:id="1542" w:name="_Toc201561706"/>
      <w:bookmarkStart w:id="1543" w:name="_Toc201636835"/>
      <w:bookmarkStart w:id="1544" w:name="_Toc201895144"/>
      <w:r w:rsidRPr="00BD343C">
        <w:rPr>
          <w:bCs w:val="0"/>
          <w:sz w:val="24"/>
          <w:szCs w:val="24"/>
          <w:rtl/>
        </w:rPr>
        <w:t xml:space="preserve">ויתר </w:t>
      </w:r>
      <w:r w:rsidRPr="00BD343C">
        <w:rPr>
          <w:rFonts w:hint="cs"/>
          <w:bCs w:val="0"/>
          <w:sz w:val="24"/>
          <w:szCs w:val="24"/>
          <w:rtl/>
        </w:rPr>
        <w:t xml:space="preserve">עורך המכרז </w:t>
      </w:r>
      <w:r w:rsidRPr="00BD343C">
        <w:rPr>
          <w:bCs w:val="0"/>
          <w:sz w:val="24"/>
          <w:szCs w:val="24"/>
          <w:rtl/>
        </w:rPr>
        <w:t>על הפרת הוראה מהוראות הסכם זה, לא ייראה הויתור כויתור על כל הפרה אחרת של אותה הוראה או הוראה אחרת.</w:t>
      </w:r>
      <w:bookmarkEnd w:id="1541"/>
      <w:bookmarkEnd w:id="1542"/>
      <w:bookmarkEnd w:id="1543"/>
      <w:bookmarkEnd w:id="1544"/>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45" w:name="_Toc185193182"/>
      <w:bookmarkStart w:id="1546" w:name="_Toc201561707"/>
      <w:bookmarkStart w:id="1547" w:name="_Toc201636836"/>
      <w:bookmarkStart w:id="1548" w:name="_Toc201895145"/>
      <w:r w:rsidRPr="00BD343C">
        <w:rPr>
          <w:bCs w:val="0"/>
          <w:sz w:val="24"/>
          <w:szCs w:val="24"/>
          <w:rtl/>
        </w:rPr>
        <w:t xml:space="preserve">על אף האמור בכל דין, לא תהיה לספק כל זכות לעכבון </w:t>
      </w:r>
      <w:r w:rsidRPr="00BD343C">
        <w:rPr>
          <w:rFonts w:hint="cs"/>
          <w:bCs w:val="0"/>
          <w:sz w:val="24"/>
          <w:szCs w:val="24"/>
          <w:rtl/>
        </w:rPr>
        <w:t>לגבי ה</w:t>
      </w:r>
      <w:r>
        <w:rPr>
          <w:rFonts w:hint="cs"/>
          <w:bCs w:val="0"/>
          <w:sz w:val="24"/>
          <w:szCs w:val="24"/>
          <w:rtl/>
        </w:rPr>
        <w:t xml:space="preserve">ציוד </w:t>
      </w:r>
      <w:r w:rsidRPr="00BD343C">
        <w:rPr>
          <w:bCs w:val="0"/>
          <w:sz w:val="24"/>
          <w:szCs w:val="24"/>
          <w:rtl/>
        </w:rPr>
        <w:t>שבידיו.</w:t>
      </w:r>
      <w:bookmarkEnd w:id="1545"/>
      <w:bookmarkEnd w:id="1546"/>
      <w:bookmarkEnd w:id="1547"/>
      <w:bookmarkEnd w:id="1548"/>
      <w:r w:rsidRPr="00BD343C">
        <w:rPr>
          <w:bCs w:val="0"/>
          <w:sz w:val="24"/>
          <w:szCs w:val="24"/>
          <w:rtl/>
        </w:rPr>
        <w:t xml:space="preserve"> </w:t>
      </w:r>
    </w:p>
    <w:p w:rsidR="00880715" w:rsidRPr="00400546" w:rsidRDefault="00880715" w:rsidP="00332B50">
      <w:pPr>
        <w:pStyle w:val="1"/>
        <w:rPr>
          <w:rtl/>
        </w:rPr>
      </w:pPr>
      <w:r w:rsidRPr="00BD343C">
        <w:rPr>
          <w:rtl/>
        </w:rPr>
        <w:lastRenderedPageBreak/>
        <w:t xml:space="preserve"> </w:t>
      </w:r>
      <w:bookmarkStart w:id="1549" w:name="_Toc185193183"/>
      <w:bookmarkStart w:id="1550" w:name="_Toc201561708"/>
      <w:bookmarkStart w:id="1551" w:name="_Toc201636837"/>
      <w:bookmarkStart w:id="1552" w:name="_Toc201895146"/>
      <w:r w:rsidRPr="00BD343C">
        <w:rPr>
          <w:rtl/>
        </w:rPr>
        <w:t>ערבות</w:t>
      </w:r>
      <w:bookmarkEnd w:id="1549"/>
      <w:bookmarkEnd w:id="1550"/>
      <w:bookmarkEnd w:id="1551"/>
      <w:bookmarkEnd w:id="1552"/>
      <w:r w:rsidRPr="00BD343C">
        <w:rPr>
          <w:rtl/>
        </w:rPr>
        <w:t xml:space="preserve"> </w:t>
      </w:r>
    </w:p>
    <w:p w:rsidR="00880715" w:rsidRPr="00400546"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553" w:name="_Toc201636838"/>
      <w:bookmarkStart w:id="1554" w:name="_Toc201895147"/>
      <w:bookmarkStart w:id="1555" w:name="_Toc185193184"/>
      <w:bookmarkStart w:id="1556" w:name="_Toc201561709"/>
      <w:r w:rsidRPr="00400546">
        <w:rPr>
          <w:bCs w:val="0"/>
          <w:sz w:val="24"/>
          <w:szCs w:val="24"/>
          <w:rtl/>
        </w:rPr>
        <w:t xml:space="preserve">במעמד חתימת הסכם זה ימסור הספק </w:t>
      </w:r>
      <w:r w:rsidRPr="00400546">
        <w:rPr>
          <w:rFonts w:hint="cs"/>
          <w:bCs w:val="0"/>
          <w:sz w:val="24"/>
          <w:szCs w:val="24"/>
          <w:rtl/>
        </w:rPr>
        <w:t>לעורך המכרז</w:t>
      </w:r>
      <w:r w:rsidRPr="00400546">
        <w:rPr>
          <w:bCs w:val="0"/>
          <w:sz w:val="24"/>
          <w:szCs w:val="24"/>
          <w:rtl/>
        </w:rPr>
        <w:t xml:space="preserve"> ערבות בנקאית</w:t>
      </w:r>
      <w:r w:rsidRPr="00400546">
        <w:rPr>
          <w:rFonts w:hint="cs"/>
          <w:bCs w:val="0"/>
          <w:sz w:val="24"/>
          <w:szCs w:val="24"/>
          <w:rtl/>
        </w:rPr>
        <w:t xml:space="preserve"> (או ערבות של מבטח כמשמעותו בחוק הפיקוח על עסקי ביטוח, התשמ"א-1981)</w:t>
      </w:r>
      <w:r w:rsidRPr="00400546">
        <w:rPr>
          <w:bCs w:val="0"/>
          <w:sz w:val="24"/>
          <w:szCs w:val="24"/>
          <w:rtl/>
        </w:rPr>
        <w:t xml:space="preserve"> בלתי מותנית, </w:t>
      </w:r>
      <w:r w:rsidRPr="00400546">
        <w:rPr>
          <w:rFonts w:hint="cs"/>
          <w:bCs w:val="0"/>
          <w:sz w:val="24"/>
          <w:szCs w:val="24"/>
          <w:rtl/>
        </w:rPr>
        <w:t xml:space="preserve">בהתאם לסכומים המפורטים בסעיף 0.7.1 למכרז - "ערבות בנקאית בגין זכייה", </w:t>
      </w:r>
      <w:r w:rsidRPr="00400546">
        <w:rPr>
          <w:bCs w:val="0"/>
          <w:sz w:val="24"/>
          <w:szCs w:val="24"/>
          <w:rtl/>
        </w:rPr>
        <w:t xml:space="preserve">צמודה למדד המחירים לצרכן הידוע ביום </w:t>
      </w:r>
      <w:r w:rsidRPr="00400546">
        <w:rPr>
          <w:rFonts w:hint="cs"/>
          <w:bCs w:val="0"/>
          <w:sz w:val="24"/>
          <w:szCs w:val="24"/>
          <w:rtl/>
        </w:rPr>
        <w:t>האחרון להגשת ההצעות למכרז</w:t>
      </w:r>
      <w:r w:rsidRPr="00400546">
        <w:rPr>
          <w:bCs w:val="0"/>
          <w:sz w:val="24"/>
          <w:szCs w:val="24"/>
          <w:rtl/>
        </w:rPr>
        <w:t xml:space="preserve">, </w:t>
      </w:r>
      <w:r w:rsidRPr="00400546">
        <w:rPr>
          <w:rFonts w:hint="cs"/>
          <w:bCs w:val="0"/>
          <w:sz w:val="24"/>
          <w:szCs w:val="24"/>
          <w:rtl/>
        </w:rPr>
        <w:t xml:space="preserve">שתהיה </w:t>
      </w:r>
      <w:r w:rsidRPr="00400546">
        <w:rPr>
          <w:bCs w:val="0"/>
          <w:sz w:val="24"/>
          <w:szCs w:val="24"/>
          <w:rtl/>
        </w:rPr>
        <w:t xml:space="preserve">בתוקף </w:t>
      </w:r>
      <w:r>
        <w:rPr>
          <w:rFonts w:hint="cs"/>
          <w:bCs w:val="0"/>
          <w:sz w:val="24"/>
          <w:szCs w:val="24"/>
          <w:rtl/>
        </w:rPr>
        <w:t xml:space="preserve">בהתאם למפורט בסעיף 0.7.1. למכרז ובנוסח המצ"ב בו. </w:t>
      </w:r>
      <w:r w:rsidRPr="00400546">
        <w:rPr>
          <w:rFonts w:hint="cs"/>
          <w:bCs w:val="0"/>
          <w:sz w:val="24"/>
          <w:szCs w:val="24"/>
          <w:rtl/>
        </w:rPr>
        <w:t xml:space="preserve"> </w:t>
      </w:r>
      <w:r w:rsidRPr="00400546">
        <w:rPr>
          <w:bCs w:val="0"/>
          <w:sz w:val="24"/>
          <w:szCs w:val="24"/>
          <w:rtl/>
        </w:rPr>
        <w:br/>
      </w:r>
      <w:r w:rsidRPr="00400546">
        <w:rPr>
          <w:rFonts w:hint="cs"/>
          <w:bCs w:val="0"/>
          <w:sz w:val="24"/>
          <w:szCs w:val="24"/>
          <w:rtl/>
        </w:rPr>
        <w:t xml:space="preserve">הערבות היא אוטונומית, </w:t>
      </w:r>
      <w:r>
        <w:rPr>
          <w:rFonts w:hint="cs"/>
          <w:bCs w:val="0"/>
          <w:sz w:val="24"/>
          <w:szCs w:val="24"/>
          <w:rtl/>
        </w:rPr>
        <w:t xml:space="preserve">בלתי מוגבלת בתנאים ויובהר כי חילוטה אינו מחייב את </w:t>
      </w:r>
      <w:r w:rsidRPr="00400546">
        <w:rPr>
          <w:rFonts w:hint="cs"/>
          <w:bCs w:val="0"/>
          <w:sz w:val="24"/>
          <w:szCs w:val="24"/>
          <w:rtl/>
        </w:rPr>
        <w:t xml:space="preserve">עורך המכרז לנמק, לדרוש או לבסס את דרישתו לשלם את הסכום הנקוב בערבות, כולו או מקצתו, </w:t>
      </w:r>
      <w:r>
        <w:rPr>
          <w:rFonts w:hint="cs"/>
          <w:bCs w:val="0"/>
          <w:sz w:val="24"/>
          <w:szCs w:val="24"/>
          <w:rtl/>
        </w:rPr>
        <w:t>או ל</w:t>
      </w:r>
      <w:r w:rsidRPr="00400546">
        <w:rPr>
          <w:rFonts w:hint="cs"/>
          <w:bCs w:val="0"/>
          <w:sz w:val="24"/>
          <w:szCs w:val="24"/>
          <w:rtl/>
        </w:rPr>
        <w:t>הסדיר את סילוק הסכו</w:t>
      </w:r>
      <w:r>
        <w:rPr>
          <w:rFonts w:hint="cs"/>
          <w:bCs w:val="0"/>
          <w:sz w:val="24"/>
          <w:szCs w:val="24"/>
          <w:rtl/>
        </w:rPr>
        <w:t>ם מאת החייב, כאמור בנוסח הערבות.</w:t>
      </w:r>
      <w:r w:rsidRPr="00400546">
        <w:rPr>
          <w:rFonts w:hint="cs"/>
          <w:bCs w:val="0"/>
          <w:sz w:val="24"/>
          <w:szCs w:val="24"/>
          <w:rtl/>
        </w:rPr>
        <w:t xml:space="preserve"> אם עורך המכרז יממש את האופציה להארכת ה</w:t>
      </w:r>
      <w:r>
        <w:rPr>
          <w:rFonts w:hint="cs"/>
          <w:bCs w:val="0"/>
          <w:sz w:val="24"/>
          <w:szCs w:val="24"/>
          <w:rtl/>
        </w:rPr>
        <w:t>סכם זה</w:t>
      </w:r>
      <w:r w:rsidRPr="00400546">
        <w:rPr>
          <w:rFonts w:hint="cs"/>
          <w:bCs w:val="0"/>
          <w:sz w:val="24"/>
          <w:szCs w:val="24"/>
          <w:rtl/>
        </w:rPr>
        <w:t xml:space="preserve">, יוארך תוקף הערבות בהתאמה. </w:t>
      </w:r>
      <w:r w:rsidRPr="00400546">
        <w:rPr>
          <w:bCs w:val="0"/>
          <w:sz w:val="24"/>
          <w:szCs w:val="24"/>
          <w:rtl/>
        </w:rPr>
        <w:t>הערבות תשמש להבטחת קיום מלוא התחייבויות הספק על פי ה</w:t>
      </w:r>
      <w:r w:rsidRPr="00400546">
        <w:rPr>
          <w:rFonts w:hint="cs"/>
          <w:bCs w:val="0"/>
          <w:sz w:val="24"/>
          <w:szCs w:val="24"/>
          <w:rtl/>
        </w:rPr>
        <w:t>מכרז וה</w:t>
      </w:r>
      <w:r w:rsidRPr="00400546">
        <w:rPr>
          <w:bCs w:val="0"/>
          <w:sz w:val="24"/>
          <w:szCs w:val="24"/>
          <w:rtl/>
        </w:rPr>
        <w:t>סכם זה</w:t>
      </w:r>
      <w:r w:rsidRPr="00400546">
        <w:rPr>
          <w:rFonts w:hint="cs"/>
          <w:bCs w:val="0"/>
          <w:sz w:val="24"/>
          <w:szCs w:val="24"/>
          <w:rtl/>
        </w:rPr>
        <w:t>, ו</w:t>
      </w:r>
      <w:r w:rsidRPr="00400546">
        <w:rPr>
          <w:bCs w:val="0"/>
          <w:sz w:val="24"/>
          <w:szCs w:val="24"/>
          <w:rtl/>
        </w:rPr>
        <w:t>במועדן</w:t>
      </w:r>
      <w:r>
        <w:rPr>
          <w:rFonts w:hint="cs"/>
          <w:bCs w:val="0"/>
          <w:sz w:val="24"/>
          <w:szCs w:val="24"/>
          <w:rtl/>
        </w:rPr>
        <w:t>.</w:t>
      </w:r>
      <w:bookmarkEnd w:id="1553"/>
      <w:bookmarkEnd w:id="1554"/>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57" w:name="_Toc201636839"/>
      <w:bookmarkStart w:id="1558" w:name="_Toc201895148"/>
      <w:r w:rsidRPr="00BD343C">
        <w:rPr>
          <w:bCs w:val="0"/>
          <w:sz w:val="24"/>
          <w:szCs w:val="24"/>
          <w:rtl/>
        </w:rPr>
        <w:t xml:space="preserve">מתן הערבות כאמור, על כל התנאים המפורטים ואישורה בידי </w:t>
      </w:r>
      <w:r w:rsidRPr="00BD343C">
        <w:rPr>
          <w:rFonts w:hint="cs"/>
          <w:bCs w:val="0"/>
          <w:sz w:val="24"/>
          <w:szCs w:val="24"/>
          <w:rtl/>
        </w:rPr>
        <w:t xml:space="preserve">עורך המכרז </w:t>
      </w:r>
      <w:r w:rsidRPr="00BD343C">
        <w:rPr>
          <w:bCs w:val="0"/>
          <w:sz w:val="24"/>
          <w:szCs w:val="24"/>
          <w:rtl/>
        </w:rPr>
        <w:t>כמתאים לדרישותיו, מהווה תנאי מוקדם לה</w:t>
      </w:r>
      <w:r>
        <w:rPr>
          <w:rFonts w:hint="cs"/>
          <w:bCs w:val="0"/>
          <w:sz w:val="24"/>
          <w:szCs w:val="24"/>
          <w:rtl/>
        </w:rPr>
        <w:t>י</w:t>
      </w:r>
      <w:r w:rsidRPr="00BD343C">
        <w:rPr>
          <w:bCs w:val="0"/>
          <w:sz w:val="24"/>
          <w:szCs w:val="24"/>
          <w:rtl/>
        </w:rPr>
        <w:t>כנסו של הסכם זה לתוקף.</w:t>
      </w:r>
      <w:bookmarkEnd w:id="1555"/>
      <w:bookmarkEnd w:id="1556"/>
      <w:bookmarkEnd w:id="1557"/>
      <w:bookmarkEnd w:id="1558"/>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59" w:name="_Toc185193185"/>
      <w:bookmarkStart w:id="1560" w:name="_Toc201561710"/>
      <w:bookmarkStart w:id="1561" w:name="_Toc201636840"/>
      <w:bookmarkStart w:id="1562" w:name="_Toc201895149"/>
      <w:r w:rsidRPr="00BD343C">
        <w:rPr>
          <w:rFonts w:hint="cs"/>
          <w:bCs w:val="0"/>
          <w:sz w:val="24"/>
          <w:szCs w:val="24"/>
          <w:rtl/>
        </w:rPr>
        <w:t>עורך המכרז רשאי לדרוש להאריך את תוקף הערבות בעוד שלושה חודשים לאחר תום תקופת הערבות, במקרה בו יהיה הדבר נדרש על מנת להבטיח אחריות</w:t>
      </w:r>
      <w:r w:rsidRPr="00BD343C">
        <w:rPr>
          <w:bCs w:val="0"/>
          <w:sz w:val="24"/>
          <w:szCs w:val="24"/>
          <w:rtl/>
        </w:rPr>
        <w:t>.</w:t>
      </w:r>
      <w:bookmarkEnd w:id="1559"/>
      <w:bookmarkEnd w:id="1560"/>
      <w:bookmarkEnd w:id="1561"/>
      <w:bookmarkEnd w:id="1562"/>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63" w:name="_Toc185193186"/>
      <w:bookmarkStart w:id="1564" w:name="_Toc201561711"/>
      <w:bookmarkStart w:id="1565" w:name="_Toc201636841"/>
      <w:bookmarkStart w:id="1566" w:name="_Toc201895150"/>
      <w:r w:rsidRPr="00BD343C">
        <w:rPr>
          <w:bCs w:val="0"/>
          <w:sz w:val="24"/>
          <w:szCs w:val="24"/>
          <w:rtl/>
        </w:rPr>
        <w:t xml:space="preserve">הערבות ניתנת לחילוט על ידי </w:t>
      </w:r>
      <w:r w:rsidRPr="00BD343C">
        <w:rPr>
          <w:rFonts w:hint="cs"/>
          <w:bCs w:val="0"/>
          <w:sz w:val="24"/>
          <w:szCs w:val="24"/>
          <w:rtl/>
        </w:rPr>
        <w:t>עורך המכרז</w:t>
      </w:r>
      <w:r w:rsidRPr="00BD343C">
        <w:rPr>
          <w:bCs w:val="0"/>
          <w:sz w:val="24"/>
          <w:szCs w:val="24"/>
          <w:rtl/>
        </w:rPr>
        <w:t xml:space="preserve"> לצורך גביית תשלום פיצויים מוסכמים, לצורך גביית פיצויים אחרים המגיעים ל</w:t>
      </w:r>
      <w:r w:rsidRPr="00BD343C">
        <w:rPr>
          <w:rFonts w:hint="cs"/>
          <w:bCs w:val="0"/>
          <w:sz w:val="24"/>
          <w:szCs w:val="24"/>
          <w:rtl/>
        </w:rPr>
        <w:t>עורך המכרז או המזמין</w:t>
      </w:r>
      <w:r w:rsidRPr="00BD343C">
        <w:rPr>
          <w:bCs w:val="0"/>
          <w:sz w:val="24"/>
          <w:szCs w:val="24"/>
          <w:rtl/>
        </w:rPr>
        <w:t xml:space="preserve"> עקב הפרת </w:t>
      </w:r>
      <w:r w:rsidRPr="00BD343C">
        <w:rPr>
          <w:rFonts w:hint="cs"/>
          <w:bCs w:val="0"/>
          <w:sz w:val="24"/>
          <w:szCs w:val="24"/>
          <w:rtl/>
        </w:rPr>
        <w:t xml:space="preserve">המכרז או </w:t>
      </w:r>
      <w:r w:rsidRPr="00BD343C">
        <w:rPr>
          <w:bCs w:val="0"/>
          <w:sz w:val="24"/>
          <w:szCs w:val="24"/>
          <w:rtl/>
        </w:rPr>
        <w:t xml:space="preserve">ההסכם על ידי הספק, או לצורך כל תשלום אחר המגיע </w:t>
      </w:r>
      <w:r w:rsidRPr="00BD343C">
        <w:rPr>
          <w:rFonts w:hint="cs"/>
          <w:bCs w:val="0"/>
          <w:sz w:val="24"/>
          <w:szCs w:val="24"/>
          <w:rtl/>
        </w:rPr>
        <w:t xml:space="preserve">לעורך המכרז או המזמין </w:t>
      </w:r>
      <w:r w:rsidRPr="00BD343C">
        <w:rPr>
          <w:bCs w:val="0"/>
          <w:sz w:val="24"/>
          <w:szCs w:val="24"/>
          <w:rtl/>
        </w:rPr>
        <w:t>מהספק.</w:t>
      </w:r>
      <w:bookmarkEnd w:id="1563"/>
      <w:bookmarkEnd w:id="1564"/>
      <w:bookmarkEnd w:id="1565"/>
      <w:bookmarkEnd w:id="1566"/>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67" w:name="_Toc185193187"/>
      <w:bookmarkStart w:id="1568" w:name="_Toc201561712"/>
      <w:bookmarkStart w:id="1569" w:name="_Toc201636842"/>
      <w:bookmarkStart w:id="1570" w:name="_Toc201895151"/>
      <w:r w:rsidRPr="00BD343C">
        <w:rPr>
          <w:bCs w:val="0"/>
          <w:sz w:val="24"/>
          <w:szCs w:val="24"/>
          <w:rtl/>
        </w:rPr>
        <w:t xml:space="preserve">מובהר בזאת כי חילוט הערבות לא ייחשב כתשלום פיצויים מוסכמים מאת הספק </w:t>
      </w:r>
      <w:r w:rsidRPr="00BD343C">
        <w:rPr>
          <w:rFonts w:hint="cs"/>
          <w:bCs w:val="0"/>
          <w:sz w:val="24"/>
          <w:szCs w:val="24"/>
          <w:rtl/>
        </w:rPr>
        <w:t>לעורך המכרז או ה</w:t>
      </w:r>
      <w:r w:rsidRPr="00BD343C">
        <w:rPr>
          <w:bCs w:val="0"/>
          <w:sz w:val="24"/>
          <w:szCs w:val="24"/>
          <w:rtl/>
        </w:rPr>
        <w:t xml:space="preserve">מזמין, וכי </w:t>
      </w:r>
      <w:r w:rsidRPr="00BD343C">
        <w:rPr>
          <w:rFonts w:hint="cs"/>
          <w:bCs w:val="0"/>
          <w:sz w:val="24"/>
          <w:szCs w:val="24"/>
          <w:rtl/>
        </w:rPr>
        <w:t>עורך המכרז או המזמין</w:t>
      </w:r>
      <w:r w:rsidRPr="00BD343C">
        <w:rPr>
          <w:bCs w:val="0"/>
          <w:sz w:val="24"/>
          <w:szCs w:val="24"/>
          <w:rtl/>
        </w:rPr>
        <w:t xml:space="preserve"> יהי</w:t>
      </w:r>
      <w:r w:rsidRPr="00BD343C">
        <w:rPr>
          <w:rFonts w:hint="cs"/>
          <w:bCs w:val="0"/>
          <w:sz w:val="24"/>
          <w:szCs w:val="24"/>
          <w:rtl/>
        </w:rPr>
        <w:t>ו</w:t>
      </w:r>
      <w:r w:rsidRPr="00BD343C">
        <w:rPr>
          <w:bCs w:val="0"/>
          <w:sz w:val="24"/>
          <w:szCs w:val="24"/>
          <w:rtl/>
        </w:rPr>
        <w:t xml:space="preserve"> זכאי</w:t>
      </w:r>
      <w:r w:rsidRPr="00BD343C">
        <w:rPr>
          <w:rFonts w:hint="cs"/>
          <w:bCs w:val="0"/>
          <w:sz w:val="24"/>
          <w:szCs w:val="24"/>
          <w:rtl/>
        </w:rPr>
        <w:t>ם</w:t>
      </w:r>
      <w:r w:rsidRPr="00BD343C">
        <w:rPr>
          <w:bCs w:val="0"/>
          <w:sz w:val="24"/>
          <w:szCs w:val="24"/>
          <w:rtl/>
        </w:rPr>
        <w:t xml:space="preserve"> לקבל מן הספק את ההפרש בין סכום ששולם עקב חילוט הערבות, ובין סכום הנזק שנגרם ל</w:t>
      </w:r>
      <w:r w:rsidRPr="00BD343C">
        <w:rPr>
          <w:rFonts w:hint="cs"/>
          <w:bCs w:val="0"/>
          <w:sz w:val="24"/>
          <w:szCs w:val="24"/>
          <w:rtl/>
        </w:rPr>
        <w:t>עורך המכרז או ל</w:t>
      </w:r>
      <w:r w:rsidRPr="00BD343C">
        <w:rPr>
          <w:bCs w:val="0"/>
          <w:sz w:val="24"/>
          <w:szCs w:val="24"/>
          <w:rtl/>
        </w:rPr>
        <w:t>מזמין בפועל.</w:t>
      </w:r>
      <w:bookmarkEnd w:id="1567"/>
      <w:bookmarkEnd w:id="1568"/>
      <w:bookmarkEnd w:id="1569"/>
      <w:bookmarkEnd w:id="1570"/>
      <w:r w:rsidRPr="00BD343C">
        <w:rPr>
          <w:bCs w:val="0"/>
          <w:sz w:val="24"/>
          <w:szCs w:val="24"/>
          <w:rtl/>
        </w:rPr>
        <w:t xml:space="preserve"> </w:t>
      </w:r>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571" w:name="_Toc201636843"/>
      <w:bookmarkStart w:id="1572" w:name="_Toc201895152"/>
      <w:bookmarkStart w:id="1573" w:name="_Toc185193188"/>
      <w:bookmarkStart w:id="1574" w:name="_Toc201561713"/>
      <w:r w:rsidRPr="00BD343C">
        <w:rPr>
          <w:bCs w:val="0"/>
          <w:sz w:val="24"/>
          <w:szCs w:val="24"/>
          <w:rtl/>
        </w:rPr>
        <w:t xml:space="preserve">לא חולטה הערבות, תוחזר הערבות לספק לאחר גמר </w:t>
      </w:r>
      <w:r>
        <w:rPr>
          <w:rFonts w:hint="cs"/>
          <w:bCs w:val="0"/>
          <w:sz w:val="24"/>
          <w:szCs w:val="24"/>
          <w:rtl/>
        </w:rPr>
        <w:t>מתן</w:t>
      </w:r>
      <w:r w:rsidRPr="00BD343C">
        <w:rPr>
          <w:rFonts w:hint="cs"/>
          <w:bCs w:val="0"/>
          <w:sz w:val="24"/>
          <w:szCs w:val="24"/>
          <w:rtl/>
        </w:rPr>
        <w:t xml:space="preserve"> </w:t>
      </w:r>
      <w:r>
        <w:rPr>
          <w:rFonts w:hint="cs"/>
          <w:bCs w:val="0"/>
          <w:sz w:val="24"/>
          <w:szCs w:val="24"/>
          <w:rtl/>
        </w:rPr>
        <w:t>המוצרים/שירותים ו</w:t>
      </w:r>
      <w:r w:rsidRPr="00BD343C">
        <w:rPr>
          <w:bCs w:val="0"/>
          <w:sz w:val="24"/>
          <w:szCs w:val="24"/>
          <w:rtl/>
        </w:rPr>
        <w:t xml:space="preserve">אישור </w:t>
      </w:r>
      <w:r w:rsidRPr="00BD343C">
        <w:rPr>
          <w:rFonts w:hint="cs"/>
          <w:bCs w:val="0"/>
          <w:sz w:val="24"/>
          <w:szCs w:val="24"/>
          <w:rtl/>
        </w:rPr>
        <w:t>המזמין</w:t>
      </w:r>
      <w:r w:rsidRPr="00BD343C">
        <w:rPr>
          <w:bCs w:val="0"/>
          <w:sz w:val="24"/>
          <w:szCs w:val="24"/>
          <w:rtl/>
        </w:rPr>
        <w:t xml:space="preserve"> כי </w:t>
      </w:r>
      <w:r>
        <w:rPr>
          <w:rFonts w:hint="cs"/>
          <w:bCs w:val="0"/>
          <w:sz w:val="24"/>
          <w:szCs w:val="24"/>
          <w:rtl/>
        </w:rPr>
        <w:t xml:space="preserve">הנ"ל סופקו </w:t>
      </w:r>
      <w:r w:rsidRPr="00BD343C">
        <w:rPr>
          <w:bCs w:val="0"/>
          <w:sz w:val="24"/>
          <w:szCs w:val="24"/>
          <w:rtl/>
        </w:rPr>
        <w:t>לשביעות רצונו המלאה</w:t>
      </w:r>
      <w:r>
        <w:rPr>
          <w:rFonts w:hint="cs"/>
          <w:bCs w:val="0"/>
          <w:sz w:val="24"/>
          <w:szCs w:val="24"/>
          <w:rtl/>
        </w:rPr>
        <w:t>.</w:t>
      </w:r>
      <w:bookmarkEnd w:id="1571"/>
      <w:bookmarkEnd w:id="1572"/>
    </w:p>
    <w:p w:rsidR="00880715" w:rsidRPr="001B180B"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75" w:name="_Toc201636844"/>
      <w:bookmarkStart w:id="1576" w:name="_Toc201895153"/>
      <w:bookmarkEnd w:id="1573"/>
      <w:bookmarkEnd w:id="1574"/>
      <w:r w:rsidRPr="001B180B">
        <w:rPr>
          <w:rFonts w:hint="cs"/>
          <w:bCs w:val="0"/>
          <w:sz w:val="24"/>
          <w:szCs w:val="24"/>
          <w:rtl/>
        </w:rPr>
        <w:t>למען הסר ספק, מובהר כי הערבות ניתנת לחילוט על ידי עורך המכרז בכל מקרה של הפרת הוראה מהוראות המכרז או הסכם זה או בגין התנהגות שאינה מקובלת ובתום לב, לצורך גביית תשלום פיצויים מוסכמים, לצורך גביית פיצויים אחרים וכן לצורך גביית כל תשלום אחר המגיע או עשוי להגיע לעורך המכרז או למזמין מאת הספק.</w:t>
      </w:r>
      <w:bookmarkEnd w:id="1575"/>
      <w:bookmarkEnd w:id="1576"/>
    </w:p>
    <w:p w:rsidR="00880715" w:rsidRPr="001B180B" w:rsidRDefault="00880715" w:rsidP="00880715">
      <w:pPr>
        <w:pStyle w:val="2"/>
        <w:keepNext w:val="0"/>
        <w:keepLines w:val="0"/>
        <w:numPr>
          <w:ilvl w:val="0"/>
          <w:numId w:val="0"/>
        </w:numPr>
        <w:overflowPunct w:val="0"/>
        <w:autoSpaceDE w:val="0"/>
        <w:autoSpaceDN w:val="0"/>
        <w:adjustRightInd w:val="0"/>
        <w:spacing w:before="0" w:afterLines="60" w:after="144" w:line="360" w:lineRule="auto"/>
        <w:ind w:left="1020"/>
        <w:textAlignment w:val="baseline"/>
        <w:rPr>
          <w:bCs w:val="0"/>
          <w:sz w:val="24"/>
          <w:szCs w:val="24"/>
          <w:rtl/>
        </w:rPr>
      </w:pPr>
    </w:p>
    <w:p w:rsidR="00880715" w:rsidRPr="00BD343C" w:rsidRDefault="00880715" w:rsidP="00332B50">
      <w:pPr>
        <w:pStyle w:val="1"/>
        <w:rPr>
          <w:rtl/>
        </w:rPr>
      </w:pPr>
      <w:r w:rsidRPr="00BD343C">
        <w:rPr>
          <w:rtl/>
        </w:rPr>
        <w:lastRenderedPageBreak/>
        <w:t xml:space="preserve"> </w:t>
      </w:r>
      <w:bookmarkStart w:id="1577" w:name="_Toc185193189"/>
      <w:bookmarkStart w:id="1578" w:name="_Toc201561714"/>
      <w:bookmarkStart w:id="1579" w:name="_Toc201636845"/>
      <w:bookmarkStart w:id="1580" w:name="_Toc201895154"/>
      <w:r w:rsidRPr="00BD343C">
        <w:rPr>
          <w:rtl/>
        </w:rPr>
        <w:t>תנאים יסודיים</w:t>
      </w:r>
      <w:bookmarkEnd w:id="1577"/>
      <w:bookmarkEnd w:id="1578"/>
      <w:bookmarkEnd w:id="1579"/>
      <w:bookmarkEnd w:id="1580"/>
    </w:p>
    <w:p w:rsidR="00880715" w:rsidRPr="00BD343C" w:rsidRDefault="00880715" w:rsidP="00880715">
      <w:pPr>
        <w:pStyle w:val="17"/>
        <w:spacing w:afterLines="60" w:after="144"/>
        <w:ind w:left="900"/>
        <w:rPr>
          <w:rFonts w:cs="David"/>
          <w:b/>
          <w:szCs w:val="24"/>
          <w:rtl/>
        </w:rPr>
      </w:pPr>
      <w:r w:rsidRPr="00BD343C">
        <w:rPr>
          <w:rFonts w:cs="David"/>
          <w:b/>
          <w:szCs w:val="24"/>
          <w:rtl/>
        </w:rPr>
        <w:t xml:space="preserve"> התנאים הקבועים בסעיפים 3, 4, 5, 6, 10.3</w:t>
      </w:r>
      <w:r>
        <w:rPr>
          <w:rFonts w:cs="David" w:hint="cs"/>
          <w:b/>
          <w:szCs w:val="24"/>
          <w:rtl/>
        </w:rPr>
        <w:t xml:space="preserve"> ו-</w:t>
      </w:r>
      <w:r w:rsidRPr="00BD343C">
        <w:rPr>
          <w:rFonts w:cs="David"/>
          <w:b/>
          <w:szCs w:val="24"/>
          <w:rtl/>
        </w:rPr>
        <w:t xml:space="preserve"> 11</w:t>
      </w:r>
      <w:r>
        <w:rPr>
          <w:rFonts w:cs="David" w:hint="cs"/>
          <w:b/>
          <w:szCs w:val="24"/>
          <w:rtl/>
        </w:rPr>
        <w:t xml:space="preserve"> </w:t>
      </w:r>
      <w:r w:rsidRPr="00BD343C">
        <w:rPr>
          <w:rFonts w:cs="David"/>
          <w:b/>
          <w:szCs w:val="24"/>
          <w:rtl/>
        </w:rPr>
        <w:t xml:space="preserve"> הינם תנאים יסודיים. </w:t>
      </w:r>
    </w:p>
    <w:p w:rsidR="00880715" w:rsidRPr="00BD343C" w:rsidRDefault="00880715" w:rsidP="00332B50">
      <w:pPr>
        <w:pStyle w:val="1"/>
        <w:rPr>
          <w:rtl/>
        </w:rPr>
      </w:pPr>
      <w:r w:rsidRPr="00BD343C">
        <w:rPr>
          <w:rtl/>
        </w:rPr>
        <w:t xml:space="preserve"> </w:t>
      </w:r>
      <w:bookmarkStart w:id="1581" w:name="_Toc185193190"/>
      <w:bookmarkStart w:id="1582" w:name="_Toc201561715"/>
      <w:bookmarkStart w:id="1583" w:name="_Toc201636846"/>
      <w:bookmarkStart w:id="1584" w:name="_Toc201895155"/>
      <w:r w:rsidRPr="00BD343C">
        <w:rPr>
          <w:rtl/>
        </w:rPr>
        <w:t>אחריות לנזקים</w:t>
      </w:r>
      <w:bookmarkEnd w:id="1581"/>
      <w:bookmarkEnd w:id="1582"/>
      <w:bookmarkEnd w:id="1583"/>
      <w:bookmarkEnd w:id="1584"/>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585" w:name="_Toc185193191"/>
      <w:bookmarkStart w:id="1586" w:name="_Toc201561716"/>
      <w:bookmarkStart w:id="1587" w:name="_Toc201636847"/>
      <w:bookmarkStart w:id="1588" w:name="_Toc201895156"/>
      <w:r w:rsidRPr="00BD343C">
        <w:rPr>
          <w:bCs w:val="0"/>
          <w:sz w:val="24"/>
          <w:szCs w:val="24"/>
          <w:rtl/>
        </w:rPr>
        <w:t xml:space="preserve">הספק ישא באחריות לכל נזק או אובדן שייגרם </w:t>
      </w:r>
      <w:r w:rsidRPr="00BD343C">
        <w:rPr>
          <w:rFonts w:hint="cs"/>
          <w:bCs w:val="0"/>
          <w:sz w:val="24"/>
          <w:szCs w:val="24"/>
          <w:rtl/>
        </w:rPr>
        <w:t xml:space="preserve">לעורך המכרז, למזמין </w:t>
      </w:r>
      <w:r w:rsidRPr="00BD343C">
        <w:rPr>
          <w:bCs w:val="0"/>
          <w:sz w:val="24"/>
          <w:szCs w:val="24"/>
          <w:rtl/>
        </w:rPr>
        <w:t xml:space="preserve">או לצד שלישי עקב </w:t>
      </w:r>
      <w:r w:rsidRPr="00BD343C">
        <w:rPr>
          <w:rFonts w:hint="cs"/>
          <w:bCs w:val="0"/>
          <w:sz w:val="24"/>
          <w:szCs w:val="24"/>
          <w:rtl/>
        </w:rPr>
        <w:t xml:space="preserve">אספקת </w:t>
      </w:r>
      <w:r>
        <w:rPr>
          <w:rFonts w:hint="cs"/>
          <w:bCs w:val="0"/>
          <w:sz w:val="24"/>
          <w:szCs w:val="24"/>
          <w:rtl/>
        </w:rPr>
        <w:t xml:space="preserve">המוצרים/שירותים </w:t>
      </w:r>
      <w:r w:rsidRPr="00BD343C">
        <w:rPr>
          <w:rFonts w:hint="cs"/>
          <w:bCs w:val="0"/>
          <w:sz w:val="24"/>
          <w:szCs w:val="24"/>
          <w:rtl/>
        </w:rPr>
        <w:t>לפי המכרז והסכם זה</w:t>
      </w:r>
      <w:r w:rsidRPr="00BD343C">
        <w:rPr>
          <w:bCs w:val="0"/>
          <w:sz w:val="24"/>
          <w:szCs w:val="24"/>
          <w:rtl/>
        </w:rPr>
        <w:t xml:space="preserve">, לרבות בידי קבלני המשנה. </w:t>
      </w:r>
      <w:r w:rsidRPr="00BD343C">
        <w:rPr>
          <w:rFonts w:hint="cs"/>
          <w:bCs w:val="0"/>
          <w:sz w:val="24"/>
          <w:szCs w:val="24"/>
          <w:rtl/>
        </w:rPr>
        <w:t>אם</w:t>
      </w:r>
      <w:r w:rsidRPr="00BD343C">
        <w:rPr>
          <w:bCs w:val="0"/>
          <w:sz w:val="24"/>
          <w:szCs w:val="24"/>
          <w:rtl/>
        </w:rPr>
        <w:t xml:space="preserve"> תגרמנה </w:t>
      </w:r>
      <w:r w:rsidRPr="00BD343C">
        <w:rPr>
          <w:rFonts w:hint="cs"/>
          <w:bCs w:val="0"/>
          <w:sz w:val="24"/>
          <w:szCs w:val="24"/>
          <w:rtl/>
        </w:rPr>
        <w:t xml:space="preserve">לעורך המכרז, למזמין </w:t>
      </w:r>
      <w:r w:rsidRPr="00BD343C">
        <w:rPr>
          <w:bCs w:val="0"/>
          <w:sz w:val="24"/>
          <w:szCs w:val="24"/>
          <w:rtl/>
        </w:rPr>
        <w:t>או לכל גורם אחר הוצאות כלשהן הנובעות ממעשי הספק, עובדיו, שליחיו או כל מי שבא מכוחו או מטעמו, או ממחדל כאמור, מתחייב הספק לש</w:t>
      </w:r>
      <w:r w:rsidRPr="00BD343C">
        <w:rPr>
          <w:rFonts w:hint="cs"/>
          <w:bCs w:val="0"/>
          <w:sz w:val="24"/>
          <w:szCs w:val="24"/>
          <w:rtl/>
        </w:rPr>
        <w:t xml:space="preserve">לם ולשפות בעבור כל </w:t>
      </w:r>
      <w:r w:rsidRPr="00BD343C">
        <w:rPr>
          <w:bCs w:val="0"/>
          <w:sz w:val="24"/>
          <w:szCs w:val="24"/>
          <w:rtl/>
        </w:rPr>
        <w:t>הוצאה שנגרמה להם כאמור</w:t>
      </w:r>
      <w:r w:rsidRPr="00BD343C">
        <w:rPr>
          <w:rFonts w:hint="cs"/>
          <w:bCs w:val="0"/>
          <w:sz w:val="24"/>
          <w:szCs w:val="24"/>
          <w:rtl/>
        </w:rPr>
        <w:t>, או תביעה</w:t>
      </w:r>
      <w:r w:rsidRPr="00BD343C">
        <w:rPr>
          <w:bCs w:val="0"/>
          <w:sz w:val="24"/>
          <w:szCs w:val="24"/>
          <w:rtl/>
        </w:rPr>
        <w:t>.</w:t>
      </w:r>
      <w:bookmarkEnd w:id="1585"/>
      <w:bookmarkEnd w:id="1586"/>
      <w:bookmarkEnd w:id="1587"/>
      <w:bookmarkEnd w:id="1588"/>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589" w:name="_Toc185193192"/>
      <w:bookmarkStart w:id="1590" w:name="_Toc201561717"/>
      <w:bookmarkStart w:id="1591" w:name="_Toc201636848"/>
      <w:bookmarkStart w:id="1592" w:name="_Toc201895157"/>
      <w:r w:rsidRPr="00BD343C">
        <w:rPr>
          <w:bCs w:val="0"/>
          <w:sz w:val="24"/>
          <w:szCs w:val="24"/>
          <w:rtl/>
        </w:rPr>
        <w:t xml:space="preserve">הצדדים מצהירים בזאת במפורש כי </w:t>
      </w:r>
      <w:r w:rsidRPr="00BD343C">
        <w:rPr>
          <w:rFonts w:hint="cs"/>
          <w:bCs w:val="0"/>
          <w:sz w:val="24"/>
          <w:szCs w:val="24"/>
          <w:rtl/>
        </w:rPr>
        <w:t>עורך המכרז, המזמין,</w:t>
      </w:r>
      <w:r w:rsidRPr="00BD343C">
        <w:rPr>
          <w:bCs w:val="0"/>
          <w:sz w:val="24"/>
          <w:szCs w:val="24"/>
          <w:rtl/>
        </w:rPr>
        <w:t xml:space="preserve"> הבאים מכוח</w:t>
      </w:r>
      <w:r w:rsidRPr="00BD343C">
        <w:rPr>
          <w:rFonts w:hint="cs"/>
          <w:bCs w:val="0"/>
          <w:sz w:val="24"/>
          <w:szCs w:val="24"/>
          <w:rtl/>
        </w:rPr>
        <w:t>ם</w:t>
      </w:r>
      <w:r w:rsidRPr="00BD343C">
        <w:rPr>
          <w:bCs w:val="0"/>
          <w:sz w:val="24"/>
          <w:szCs w:val="24"/>
          <w:rtl/>
        </w:rPr>
        <w:t>, או המועסקים על יד</w:t>
      </w:r>
      <w:r w:rsidRPr="00BD343C">
        <w:rPr>
          <w:rFonts w:hint="cs"/>
          <w:bCs w:val="0"/>
          <w:sz w:val="24"/>
          <w:szCs w:val="24"/>
          <w:rtl/>
        </w:rPr>
        <w:t>ם</w:t>
      </w:r>
      <w:r w:rsidRPr="00BD343C">
        <w:rPr>
          <w:bCs w:val="0"/>
          <w:sz w:val="24"/>
          <w:szCs w:val="24"/>
          <w:rtl/>
        </w:rPr>
        <w:t xml:space="preserve"> לא ישאו בשום תשלום, הוצאה, אובדן, או נזק מכל סוג שייגרם לספק, לבאים מכוחו או למועסקים על ידו, זולת אם אותה חובה או תשלום פורטו במפורש ב</w:t>
      </w:r>
      <w:r w:rsidRPr="00BD343C">
        <w:rPr>
          <w:rFonts w:hint="cs"/>
          <w:bCs w:val="0"/>
          <w:sz w:val="24"/>
          <w:szCs w:val="24"/>
          <w:rtl/>
        </w:rPr>
        <w:t>מכרז וב</w:t>
      </w:r>
      <w:r w:rsidRPr="00BD343C">
        <w:rPr>
          <w:bCs w:val="0"/>
          <w:sz w:val="24"/>
          <w:szCs w:val="24"/>
          <w:rtl/>
        </w:rPr>
        <w:t>הסכם זה.</w:t>
      </w:r>
      <w:bookmarkEnd w:id="1589"/>
      <w:bookmarkEnd w:id="1590"/>
      <w:bookmarkEnd w:id="1591"/>
      <w:bookmarkEnd w:id="1592"/>
      <w:r w:rsidRPr="00BD343C">
        <w:rPr>
          <w:bCs w:val="0"/>
          <w:sz w:val="24"/>
          <w:szCs w:val="24"/>
          <w:rtl/>
        </w:rPr>
        <w:t xml:space="preserve"> </w:t>
      </w:r>
    </w:p>
    <w:p w:rsidR="00880715" w:rsidRPr="00BD343C" w:rsidRDefault="00880715" w:rsidP="00332B50">
      <w:pPr>
        <w:pStyle w:val="1"/>
        <w:rPr>
          <w:rtl/>
        </w:rPr>
      </w:pPr>
      <w:r w:rsidRPr="00BD343C">
        <w:rPr>
          <w:b/>
          <w:rtl/>
        </w:rPr>
        <w:t xml:space="preserve"> </w:t>
      </w:r>
      <w:bookmarkStart w:id="1593" w:name="_Toc185193193"/>
      <w:bookmarkStart w:id="1594" w:name="_Toc201561718"/>
      <w:bookmarkStart w:id="1595" w:name="_Toc201636849"/>
      <w:bookmarkStart w:id="1596" w:name="_Toc201895158"/>
      <w:r w:rsidRPr="00BD343C">
        <w:rPr>
          <w:rtl/>
        </w:rPr>
        <w:t>המחאת חובות וזכויות על פי הסכם</w:t>
      </w:r>
      <w:bookmarkEnd w:id="1593"/>
      <w:bookmarkEnd w:id="1594"/>
      <w:bookmarkEnd w:id="1595"/>
      <w:bookmarkEnd w:id="1596"/>
      <w:r w:rsidRPr="00BD343C">
        <w:rPr>
          <w:rtl/>
        </w:rPr>
        <w:t xml:space="preserve"> </w:t>
      </w:r>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ind w:left="900"/>
        <w:jc w:val="both"/>
        <w:rPr>
          <w:rFonts w:cs="David"/>
          <w:b/>
        </w:rPr>
      </w:pPr>
      <w:r w:rsidRPr="00BD343C">
        <w:rPr>
          <w:rFonts w:cs="David"/>
          <w:b/>
          <w:rtl/>
        </w:rPr>
        <w:t xml:space="preserve">הספק אינו רשאי להמחות לאחר כל זכות או חובה הנובעת מהסכם זה, אלא אם כן ניתנה לכך הסכמת </w:t>
      </w:r>
      <w:r w:rsidRPr="00BD343C">
        <w:rPr>
          <w:rFonts w:cs="David" w:hint="cs"/>
          <w:b/>
          <w:rtl/>
        </w:rPr>
        <w:t xml:space="preserve">עורך המכרז </w:t>
      </w:r>
      <w:r w:rsidRPr="00BD343C">
        <w:rPr>
          <w:rFonts w:cs="David"/>
          <w:b/>
          <w:rtl/>
        </w:rPr>
        <w:t xml:space="preserve">מראש ובכתב; ניתנה הסכמת </w:t>
      </w:r>
      <w:r w:rsidRPr="00BD343C">
        <w:rPr>
          <w:rFonts w:cs="David" w:hint="cs"/>
          <w:b/>
          <w:rtl/>
        </w:rPr>
        <w:t xml:space="preserve">עורך המכרז </w:t>
      </w:r>
      <w:r w:rsidRPr="00BD343C">
        <w:rPr>
          <w:rFonts w:cs="David"/>
          <w:b/>
          <w:rtl/>
        </w:rPr>
        <w:t xml:space="preserve">כאמור, לא יהיה בכך כדי לשחרר את הספק מהתחייבות ואחריות או חובה כלשהי על פי כל דין ולפי הסכם זה. </w:t>
      </w:r>
    </w:p>
    <w:p w:rsidR="00880715" w:rsidRDefault="00880715" w:rsidP="00332B50">
      <w:pPr>
        <w:pStyle w:val="1"/>
        <w:rPr>
          <w:rtl/>
        </w:rPr>
      </w:pPr>
      <w:bookmarkStart w:id="1597" w:name="_Toc201636851"/>
      <w:bookmarkStart w:id="1598" w:name="_Toc201895159"/>
      <w:bookmarkStart w:id="1599" w:name="_Toc185193195"/>
      <w:bookmarkStart w:id="1600" w:name="_Toc201561720"/>
      <w:r w:rsidRPr="00BD343C">
        <w:rPr>
          <w:rtl/>
        </w:rPr>
        <w:t>שינויים</w:t>
      </w:r>
      <w:bookmarkEnd w:id="1597"/>
      <w:bookmarkEnd w:id="1598"/>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ind w:left="720"/>
        <w:rPr>
          <w:rFonts w:cs="David"/>
          <w:b/>
          <w:rtl/>
        </w:rPr>
      </w:pPr>
      <w:r w:rsidRPr="00BD343C">
        <w:rPr>
          <w:rFonts w:cs="David"/>
          <w:b/>
          <w:rtl/>
        </w:rPr>
        <w:t xml:space="preserve">כל שינוי בהוראת הסכם זה ייעשה בהסכמת שני הצדדים, </w:t>
      </w:r>
      <w:r w:rsidRPr="00BD343C">
        <w:rPr>
          <w:rFonts w:cs="David" w:hint="cs"/>
          <w:b/>
          <w:rtl/>
        </w:rPr>
        <w:t xml:space="preserve">מראש </w:t>
      </w:r>
      <w:r w:rsidRPr="00BD343C">
        <w:rPr>
          <w:rFonts w:cs="David"/>
          <w:b/>
          <w:rtl/>
        </w:rPr>
        <w:t xml:space="preserve">ובכתב. </w:t>
      </w:r>
    </w:p>
    <w:p w:rsidR="00880715" w:rsidRPr="007E4D4A" w:rsidRDefault="00880715" w:rsidP="00880715">
      <w:pPr>
        <w:pStyle w:val="RonnyBase"/>
      </w:pPr>
    </w:p>
    <w:p w:rsidR="00880715" w:rsidRPr="007E4D4A" w:rsidRDefault="00880715" w:rsidP="00332B50">
      <w:pPr>
        <w:pStyle w:val="1"/>
        <w:rPr>
          <w:rtl/>
        </w:rPr>
      </w:pPr>
      <w:bookmarkStart w:id="1601" w:name="_Toc201636852"/>
      <w:bookmarkStart w:id="1602" w:name="_Toc201895160"/>
      <w:bookmarkEnd w:id="1599"/>
      <w:bookmarkEnd w:id="1600"/>
      <w:r w:rsidRPr="00BD343C">
        <w:rPr>
          <w:rtl/>
        </w:rPr>
        <w:t>הפסקת ההתקשרות</w:t>
      </w:r>
      <w:bookmarkEnd w:id="1601"/>
      <w:bookmarkEnd w:id="1602"/>
    </w:p>
    <w:p w:rsidR="00880715" w:rsidRPr="001B180B"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603" w:name="_Toc201636853"/>
      <w:bookmarkStart w:id="1604" w:name="_Toc201895161"/>
      <w:r w:rsidRPr="001B180B">
        <w:rPr>
          <w:bCs w:val="0"/>
          <w:sz w:val="24"/>
          <w:szCs w:val="24"/>
          <w:rtl/>
        </w:rPr>
        <w:t xml:space="preserve">מוסכם בזה כי </w:t>
      </w:r>
      <w:r w:rsidRPr="001B180B">
        <w:rPr>
          <w:rFonts w:hint="cs"/>
          <w:bCs w:val="0"/>
          <w:sz w:val="24"/>
          <w:szCs w:val="24"/>
          <w:rtl/>
        </w:rPr>
        <w:t>עורך המכרז יהי</w:t>
      </w:r>
      <w:r w:rsidRPr="001B180B">
        <w:rPr>
          <w:bCs w:val="0"/>
          <w:sz w:val="24"/>
          <w:szCs w:val="24"/>
          <w:rtl/>
        </w:rPr>
        <w:t xml:space="preserve">ה רשאי להודיע לספק בהודעה מוקדמת של </w:t>
      </w:r>
      <w:r w:rsidRPr="001B180B">
        <w:rPr>
          <w:rFonts w:hint="cs"/>
          <w:bCs w:val="0"/>
          <w:sz w:val="24"/>
          <w:szCs w:val="24"/>
          <w:rtl/>
        </w:rPr>
        <w:t>90</w:t>
      </w:r>
      <w:r w:rsidRPr="001B180B">
        <w:rPr>
          <w:bCs w:val="0"/>
          <w:sz w:val="24"/>
          <w:szCs w:val="24"/>
          <w:rtl/>
        </w:rPr>
        <w:t xml:space="preserve"> יום על הפסקת פעילות על פי הסכם זה וזאת מכל סיבה שהיא ומבלי ש</w:t>
      </w:r>
      <w:r w:rsidRPr="001B180B">
        <w:rPr>
          <w:rFonts w:hint="cs"/>
          <w:bCs w:val="0"/>
          <w:sz w:val="24"/>
          <w:szCs w:val="24"/>
          <w:rtl/>
        </w:rPr>
        <w:t>עורך המכר</w:t>
      </w:r>
      <w:r w:rsidRPr="007E4D4A">
        <w:rPr>
          <w:rFonts w:hint="cs"/>
          <w:bCs w:val="0"/>
          <w:sz w:val="24"/>
          <w:szCs w:val="24"/>
          <w:rtl/>
        </w:rPr>
        <w:t>ז</w:t>
      </w:r>
      <w:r w:rsidRPr="001B180B">
        <w:rPr>
          <w:rFonts w:hint="cs"/>
          <w:bCs w:val="0"/>
          <w:sz w:val="24"/>
          <w:szCs w:val="24"/>
          <w:rtl/>
        </w:rPr>
        <w:t xml:space="preserve"> י</w:t>
      </w:r>
      <w:r w:rsidRPr="001B180B">
        <w:rPr>
          <w:bCs w:val="0"/>
          <w:sz w:val="24"/>
          <w:szCs w:val="24"/>
          <w:rtl/>
        </w:rPr>
        <w:t>הא חייב לפרש ולנמק את עילת ההפסקה כאמור. מוסכם ומוצהר כי לא תהא לספק כל תביעה או דרישה כספית או אחרת כלפי הממשלה בקשר עם הפסקת פעולתו על פי הסכם זה.</w:t>
      </w:r>
      <w:bookmarkEnd w:id="1603"/>
      <w:bookmarkEnd w:id="1604"/>
    </w:p>
    <w:p w:rsidR="00880715" w:rsidRPr="001B180B"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605" w:name="_Toc201636854"/>
      <w:bookmarkStart w:id="1606" w:name="_Toc201895162"/>
      <w:r w:rsidRPr="001B180B">
        <w:rPr>
          <w:bCs w:val="0"/>
          <w:sz w:val="24"/>
          <w:szCs w:val="24"/>
          <w:rtl/>
        </w:rPr>
        <w:t xml:space="preserve">מבלי לפגוע בכלליות האמור לעיל, יהיה </w:t>
      </w:r>
      <w:r w:rsidRPr="001B180B">
        <w:rPr>
          <w:rFonts w:hint="cs"/>
          <w:bCs w:val="0"/>
          <w:sz w:val="24"/>
          <w:szCs w:val="24"/>
          <w:rtl/>
        </w:rPr>
        <w:t>עורך המכרז</w:t>
      </w:r>
      <w:r w:rsidRPr="001B180B">
        <w:rPr>
          <w:bCs w:val="0"/>
          <w:sz w:val="24"/>
          <w:szCs w:val="24"/>
          <w:rtl/>
        </w:rPr>
        <w:t xml:space="preserve"> רשאי לבטל הסכם זה ללא צורך בהודעה </w:t>
      </w:r>
      <w:r w:rsidRPr="001B180B">
        <w:rPr>
          <w:rFonts w:hint="cs"/>
          <w:bCs w:val="0"/>
          <w:sz w:val="24"/>
          <w:szCs w:val="24"/>
          <w:rtl/>
        </w:rPr>
        <w:t xml:space="preserve"> </w:t>
      </w:r>
      <w:r w:rsidRPr="001B180B">
        <w:rPr>
          <w:bCs w:val="0"/>
          <w:sz w:val="24"/>
          <w:szCs w:val="24"/>
          <w:rtl/>
        </w:rPr>
        <w:t>מוקדמת לספק, בהתרחש כל אחד מהמקרים הבאים:</w:t>
      </w:r>
      <w:bookmarkEnd w:id="1605"/>
      <w:bookmarkEnd w:id="1606"/>
    </w:p>
    <w:p w:rsidR="00880715" w:rsidRDefault="00880715" w:rsidP="00880715">
      <w:pPr>
        <w:pStyle w:val="RonnyBase"/>
        <w:rPr>
          <w:rtl/>
        </w:rPr>
      </w:pPr>
    </w:p>
    <w:p w:rsidR="00880715" w:rsidRPr="001B180B"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1B180B">
        <w:rPr>
          <w:rFonts w:hint="cs"/>
          <w:bCs w:val="0"/>
          <w:sz w:val="24"/>
          <w:szCs w:val="24"/>
          <w:rtl/>
        </w:rPr>
        <w:lastRenderedPageBreak/>
        <w:t xml:space="preserve">אם ימונה קדם מפרק, מפרק זמני או מפרק קבוע לספק. </w:t>
      </w:r>
      <w:r>
        <w:rPr>
          <w:bCs w:val="0"/>
          <w:sz w:val="24"/>
          <w:szCs w:val="24"/>
          <w:rtl/>
        </w:rPr>
        <w:br/>
      </w:r>
      <w:r w:rsidRPr="001B180B">
        <w:rPr>
          <w:rFonts w:hint="cs"/>
          <w:bCs w:val="0"/>
          <w:sz w:val="24"/>
          <w:szCs w:val="24"/>
          <w:rtl/>
        </w:rPr>
        <w:t>ויובהר, במקרים המפורטים לעיל על הספק להודיע מיידית לעורך המכרז בדבר מינוי כאמור.</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rFonts w:hint="cs"/>
          <w:bCs w:val="0"/>
          <w:sz w:val="24"/>
          <w:szCs w:val="24"/>
          <w:rtl/>
        </w:rPr>
        <w:t xml:space="preserve">אם ימונה כונס נכסים זמני או כונס נכסים קבוע לעסקי ו/או רכוש הספק. </w:t>
      </w:r>
      <w:r>
        <w:rPr>
          <w:bCs w:val="0"/>
          <w:sz w:val="24"/>
          <w:szCs w:val="24"/>
          <w:rtl/>
        </w:rPr>
        <w:br/>
      </w:r>
      <w:r w:rsidRPr="00C55833">
        <w:rPr>
          <w:rFonts w:hint="cs"/>
          <w:bCs w:val="0"/>
          <w:sz w:val="24"/>
          <w:szCs w:val="24"/>
          <w:rtl/>
        </w:rPr>
        <w:t>ויובהר, במקרים המפורטים לעיל על הספק להודיע מיידית לעורך המכרז בדבר מינוי כאמור.</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rFonts w:hint="cs"/>
          <w:bCs w:val="0"/>
          <w:sz w:val="24"/>
          <w:szCs w:val="24"/>
          <w:rtl/>
        </w:rPr>
        <w:t>אם יינתן צו הקפאת הליכים לספק .</w:t>
      </w:r>
      <w:r>
        <w:rPr>
          <w:rFonts w:hint="cs"/>
          <w:bCs w:val="0"/>
          <w:sz w:val="24"/>
          <w:szCs w:val="24"/>
          <w:rtl/>
        </w:rPr>
        <w:t xml:space="preserve"> </w:t>
      </w:r>
      <w:r w:rsidRPr="00C55833">
        <w:rPr>
          <w:rFonts w:hint="cs"/>
          <w:bCs w:val="0"/>
          <w:sz w:val="24"/>
          <w:szCs w:val="24"/>
          <w:rtl/>
        </w:rPr>
        <w:t>ויובהר, במקרה המפורט לעיל על  הספק להודיע מיידית לעורך המכרז בדבר מתן צו כאמור.</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rFonts w:hint="cs"/>
          <w:bCs w:val="0"/>
          <w:sz w:val="24"/>
          <w:szCs w:val="24"/>
          <w:rtl/>
        </w:rPr>
        <w:t>אם הפסיק הספק לנהל את עסקיו לתקופה העולה על 30 ימים.</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bCs w:val="0"/>
          <w:sz w:val="24"/>
          <w:szCs w:val="24"/>
          <w:rtl/>
        </w:rPr>
        <w:t>אם הספק הסב את ההסכם, כולו או מקצתו, לאחר או העסיק קבלן משנה בביצוע העבודה, בלי הסכמ</w:t>
      </w:r>
      <w:r w:rsidRPr="00C55833">
        <w:rPr>
          <w:rFonts w:hint="cs"/>
          <w:bCs w:val="0"/>
          <w:sz w:val="24"/>
          <w:szCs w:val="24"/>
          <w:rtl/>
        </w:rPr>
        <w:t>ת עורך המכרז</w:t>
      </w:r>
      <w:r w:rsidRPr="00C55833">
        <w:rPr>
          <w:bCs w:val="0"/>
          <w:sz w:val="24"/>
          <w:szCs w:val="24"/>
          <w:rtl/>
        </w:rPr>
        <w:t xml:space="preserve"> </w:t>
      </w:r>
      <w:r w:rsidRPr="00C55833">
        <w:rPr>
          <w:rFonts w:hint="cs"/>
          <w:bCs w:val="0"/>
          <w:sz w:val="24"/>
          <w:szCs w:val="24"/>
          <w:rtl/>
        </w:rPr>
        <w:t>מראש ו</w:t>
      </w:r>
      <w:r w:rsidRPr="00C55833">
        <w:rPr>
          <w:bCs w:val="0"/>
          <w:sz w:val="24"/>
          <w:szCs w:val="24"/>
          <w:rtl/>
        </w:rPr>
        <w:t>בכתב;</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rFonts w:hint="cs"/>
          <w:bCs w:val="0"/>
          <w:sz w:val="24"/>
          <w:szCs w:val="24"/>
          <w:rtl/>
        </w:rPr>
        <w:t xml:space="preserve">הסתלק הספק מביצוע הסכם ההתקשרות.  </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rFonts w:hint="cs"/>
          <w:bCs w:val="0"/>
          <w:sz w:val="24"/>
          <w:szCs w:val="24"/>
          <w:rtl/>
        </w:rPr>
        <w:t xml:space="preserve">הספק הפר כל התחייבות אחרת המפורטת במכרז. </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Pr>
      </w:pPr>
      <w:r w:rsidRPr="00C55833">
        <w:rPr>
          <w:rFonts w:hint="cs"/>
          <w:bCs w:val="0"/>
          <w:sz w:val="24"/>
          <w:szCs w:val="24"/>
          <w:rtl/>
        </w:rPr>
        <w:t>הספק קיים אחד או יותר מהתנאים הבאים, במהלך תקופת ההתקשרות:</w:t>
      </w:r>
    </w:p>
    <w:p w:rsidR="00880715" w:rsidRDefault="00880715" w:rsidP="00C40D0B">
      <w:pPr>
        <w:pStyle w:val="af3"/>
        <w:keepLines w:val="0"/>
        <w:numPr>
          <w:ilvl w:val="3"/>
          <w:numId w:val="69"/>
        </w:numPr>
        <w:spacing w:before="0" w:beforeAutospacing="0" w:after="0" w:line="360" w:lineRule="auto"/>
        <w:ind w:left="1842"/>
        <w:jc w:val="both"/>
        <w:rPr>
          <w:rFonts w:cs="David"/>
        </w:rPr>
      </w:pPr>
      <w:r w:rsidRPr="00BD343C">
        <w:rPr>
          <w:rFonts w:cs="David" w:hint="cs"/>
          <w:rtl/>
        </w:rPr>
        <w:t>חרג מהרשום בסעיף 4.</w:t>
      </w:r>
      <w:r>
        <w:rPr>
          <w:rFonts w:cs="David" w:hint="cs"/>
          <w:rtl/>
        </w:rPr>
        <w:t>6</w:t>
      </w:r>
      <w:r w:rsidRPr="00BD343C">
        <w:rPr>
          <w:rFonts w:cs="David" w:hint="cs"/>
          <w:rtl/>
        </w:rPr>
        <w:t>.</w:t>
      </w:r>
      <w:r>
        <w:rPr>
          <w:rFonts w:cs="David" w:hint="cs"/>
          <w:rtl/>
        </w:rPr>
        <w:t>2</w:t>
      </w:r>
      <w:r w:rsidRPr="00BD343C">
        <w:rPr>
          <w:rFonts w:cs="David" w:hint="cs"/>
          <w:rtl/>
        </w:rPr>
        <w:t xml:space="preserve"> </w:t>
      </w:r>
      <w:r>
        <w:rPr>
          <w:rFonts w:cs="David" w:hint="cs"/>
          <w:rtl/>
        </w:rPr>
        <w:t xml:space="preserve">למכרז </w:t>
      </w:r>
      <w:r w:rsidRPr="00BD343C">
        <w:rPr>
          <w:rFonts w:cs="David" w:hint="cs"/>
          <w:rtl/>
        </w:rPr>
        <w:t xml:space="preserve">טבלת </w:t>
      </w:r>
      <w:r w:rsidRPr="00BD343C">
        <w:rPr>
          <w:rFonts w:cs="David" w:hint="cs"/>
        </w:rPr>
        <w:t>SLA</w:t>
      </w:r>
      <w:r w:rsidRPr="00BD343C">
        <w:rPr>
          <w:rFonts w:cs="David" w:hint="cs"/>
          <w:rtl/>
        </w:rPr>
        <w:t xml:space="preserve">  "הפרות יסודיות להפסקת ההתקשרות".</w:t>
      </w:r>
    </w:p>
    <w:p w:rsidR="00880715" w:rsidRDefault="00880715" w:rsidP="00C40D0B">
      <w:pPr>
        <w:pStyle w:val="af3"/>
        <w:keepLines w:val="0"/>
        <w:numPr>
          <w:ilvl w:val="3"/>
          <w:numId w:val="69"/>
        </w:numPr>
        <w:spacing w:before="0" w:beforeAutospacing="0" w:after="0" w:line="360" w:lineRule="auto"/>
        <w:jc w:val="both"/>
        <w:rPr>
          <w:rFonts w:cs="David"/>
        </w:rPr>
      </w:pPr>
      <w:r w:rsidRPr="00BD343C">
        <w:rPr>
          <w:rFonts w:cs="David" w:hint="cs"/>
          <w:rtl/>
        </w:rPr>
        <w:t xml:space="preserve">סיפק </w:t>
      </w:r>
      <w:r w:rsidRPr="00CA2BFE">
        <w:rPr>
          <w:rFonts w:cs="David" w:hint="cs"/>
          <w:rtl/>
        </w:rPr>
        <w:t>מוצרים/שירותים</w:t>
      </w:r>
      <w:r>
        <w:rPr>
          <w:rFonts w:hint="cs"/>
          <w:bCs/>
          <w:rtl/>
        </w:rPr>
        <w:t xml:space="preserve"> </w:t>
      </w:r>
      <w:r w:rsidRPr="00BD343C">
        <w:rPr>
          <w:rFonts w:cs="David" w:hint="cs"/>
          <w:rtl/>
        </w:rPr>
        <w:t>שלא עומד</w:t>
      </w:r>
      <w:r>
        <w:rPr>
          <w:rFonts w:cs="David" w:hint="cs"/>
          <w:rtl/>
        </w:rPr>
        <w:t>ים</w:t>
      </w:r>
      <w:r w:rsidRPr="00BD343C">
        <w:rPr>
          <w:rFonts w:cs="David" w:hint="cs"/>
          <w:rtl/>
        </w:rPr>
        <w:t xml:space="preserve"> בדרישות בהתאם לתנאים המפורטים במכרז.</w:t>
      </w:r>
    </w:p>
    <w:p w:rsidR="00880715" w:rsidRDefault="00880715" w:rsidP="00C40D0B">
      <w:pPr>
        <w:pStyle w:val="af3"/>
        <w:keepLines w:val="0"/>
        <w:numPr>
          <w:ilvl w:val="3"/>
          <w:numId w:val="69"/>
        </w:numPr>
        <w:spacing w:before="0" w:beforeAutospacing="0" w:after="0" w:line="360" w:lineRule="auto"/>
        <w:jc w:val="both"/>
        <w:rPr>
          <w:rFonts w:cs="David"/>
        </w:rPr>
      </w:pPr>
      <w:r>
        <w:rPr>
          <w:rFonts w:cs="David" w:hint="cs"/>
          <w:rtl/>
        </w:rPr>
        <w:t>הפעיל קבלן משנה בניגוד להתחייבויותיו כמפורט במכרז.</w:t>
      </w:r>
    </w:p>
    <w:p w:rsidR="00880715" w:rsidRDefault="00880715" w:rsidP="00C40D0B">
      <w:pPr>
        <w:pStyle w:val="af3"/>
        <w:keepLines w:val="0"/>
        <w:numPr>
          <w:ilvl w:val="3"/>
          <w:numId w:val="69"/>
        </w:numPr>
        <w:spacing w:before="0" w:beforeAutospacing="0" w:after="0" w:line="360" w:lineRule="auto"/>
        <w:jc w:val="both"/>
        <w:rPr>
          <w:rFonts w:cs="David"/>
        </w:rPr>
      </w:pPr>
      <w:r w:rsidRPr="00BD343C">
        <w:rPr>
          <w:rFonts w:cs="David" w:hint="cs"/>
          <w:rtl/>
        </w:rPr>
        <w:t xml:space="preserve">החליף יצרן מסיבה כלשהן ללא קבלת אישור מעורך המכרז מראש </w:t>
      </w:r>
      <w:r>
        <w:rPr>
          <w:rFonts w:cs="David" w:hint="cs"/>
          <w:rtl/>
        </w:rPr>
        <w:t xml:space="preserve"> </w:t>
      </w:r>
      <w:r w:rsidRPr="00BD343C">
        <w:rPr>
          <w:rFonts w:cs="David" w:hint="cs"/>
          <w:rtl/>
        </w:rPr>
        <w:t>ובכתב לעשות כן</w:t>
      </w:r>
      <w:r>
        <w:rPr>
          <w:rFonts w:cs="David" w:hint="cs"/>
          <w:rtl/>
        </w:rPr>
        <w:t>.</w:t>
      </w:r>
    </w:p>
    <w:p w:rsidR="00880715" w:rsidRDefault="00880715" w:rsidP="00C40D0B">
      <w:pPr>
        <w:pStyle w:val="af3"/>
        <w:keepLines w:val="0"/>
        <w:numPr>
          <w:ilvl w:val="3"/>
          <w:numId w:val="69"/>
        </w:numPr>
        <w:spacing w:before="0" w:beforeAutospacing="0" w:after="0" w:line="360" w:lineRule="auto"/>
        <w:jc w:val="both"/>
        <w:rPr>
          <w:rFonts w:cs="David"/>
        </w:rPr>
      </w:pPr>
      <w:r>
        <w:rPr>
          <w:rFonts w:cs="David" w:hint="cs"/>
          <w:rtl/>
        </w:rPr>
        <w:t xml:space="preserve">לא </w:t>
      </w:r>
      <w:r w:rsidRPr="00BD343C">
        <w:rPr>
          <w:rFonts w:cs="David" w:hint="cs"/>
          <w:rtl/>
        </w:rPr>
        <w:t xml:space="preserve">נתן </w:t>
      </w:r>
      <w:r w:rsidRPr="00CA2BFE">
        <w:rPr>
          <w:rFonts w:cs="David" w:hint="cs"/>
          <w:rtl/>
        </w:rPr>
        <w:t>מוצרים/שירותים</w:t>
      </w:r>
      <w:r>
        <w:rPr>
          <w:rFonts w:hint="cs"/>
          <w:bCs/>
          <w:rtl/>
        </w:rPr>
        <w:t xml:space="preserve"> </w:t>
      </w:r>
      <w:r>
        <w:rPr>
          <w:rFonts w:cs="David" w:hint="cs"/>
          <w:rtl/>
        </w:rPr>
        <w:t>ל</w:t>
      </w:r>
      <w:r w:rsidRPr="00BD343C">
        <w:rPr>
          <w:rFonts w:cs="David" w:hint="cs"/>
          <w:rtl/>
        </w:rPr>
        <w:t>מזמין בכל רחבי שטחי מדינת ישראל ויהודה ושומרון.</w:t>
      </w:r>
    </w:p>
    <w:p w:rsidR="00880715" w:rsidRPr="00725CCA" w:rsidRDefault="00880715" w:rsidP="00880715">
      <w:pPr>
        <w:tabs>
          <w:tab w:val="left" w:pos="3960"/>
        </w:tabs>
        <w:spacing w:afterLines="60" w:after="144" w:line="360" w:lineRule="auto"/>
        <w:ind w:left="1569" w:hanging="643"/>
        <w:jc w:val="both"/>
        <w:rPr>
          <w:rFonts w:ascii="David" w:hAnsi="David" w:cs="David"/>
          <w:b/>
          <w:rtl/>
        </w:rPr>
      </w:pPr>
      <w:bookmarkStart w:id="1607" w:name="_Toc185193196"/>
      <w:bookmarkStart w:id="1608" w:name="_Toc201561721"/>
    </w:p>
    <w:p w:rsidR="00880715" w:rsidRPr="00332B50" w:rsidRDefault="00880715" w:rsidP="00332B50">
      <w:pPr>
        <w:pStyle w:val="1"/>
        <w:rPr>
          <w:rtl/>
        </w:rPr>
      </w:pPr>
      <w:bookmarkStart w:id="1609" w:name="_Toc201636855"/>
      <w:bookmarkStart w:id="1610" w:name="_Toc201895163"/>
      <w:r w:rsidRPr="007E4D4A">
        <w:rPr>
          <w:rtl/>
        </w:rPr>
        <w:t>כתובות</w:t>
      </w:r>
      <w:r w:rsidRPr="00332B50">
        <w:rPr>
          <w:rtl/>
        </w:rPr>
        <w:t xml:space="preserve"> הצדדים </w:t>
      </w:r>
      <w:r w:rsidRPr="007E4D4A">
        <w:rPr>
          <w:rtl/>
        </w:rPr>
        <w:t>והודעות</w:t>
      </w:r>
      <w:bookmarkEnd w:id="1607"/>
      <w:bookmarkEnd w:id="1608"/>
      <w:bookmarkEnd w:id="1609"/>
      <w:bookmarkEnd w:id="1610"/>
    </w:p>
    <w:p w:rsidR="00880715" w:rsidRPr="007E4D4A"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rFonts w:ascii="David" w:hAnsi="David"/>
          <w:bCs w:val="0"/>
          <w:sz w:val="24"/>
          <w:szCs w:val="24"/>
          <w:rtl/>
        </w:rPr>
      </w:pPr>
      <w:bookmarkStart w:id="1611" w:name="_Toc201636856"/>
      <w:bookmarkStart w:id="1612" w:name="_Toc201895164"/>
      <w:r w:rsidRPr="007E4D4A">
        <w:rPr>
          <w:rFonts w:ascii="David" w:hAnsi="David"/>
          <w:bCs w:val="0"/>
          <w:sz w:val="24"/>
          <w:szCs w:val="24"/>
          <w:rtl/>
        </w:rPr>
        <w:t xml:space="preserve">כתובת </w:t>
      </w:r>
      <w:r w:rsidRPr="007E4D4A">
        <w:rPr>
          <w:rFonts w:ascii="David" w:hAnsi="David" w:hint="cs"/>
          <w:bCs w:val="0"/>
          <w:sz w:val="24"/>
          <w:szCs w:val="24"/>
          <w:rtl/>
        </w:rPr>
        <w:t>עורך המכרז</w:t>
      </w:r>
      <w:r w:rsidRPr="007E4D4A">
        <w:rPr>
          <w:rFonts w:ascii="David" w:hAnsi="David"/>
          <w:bCs w:val="0"/>
          <w:sz w:val="24"/>
          <w:szCs w:val="24"/>
          <w:rtl/>
        </w:rPr>
        <w:t>:</w:t>
      </w:r>
      <w:r w:rsidRPr="007E4D4A">
        <w:rPr>
          <w:rFonts w:ascii="David" w:hAnsi="David" w:hint="cs"/>
          <w:bCs w:val="0"/>
          <w:sz w:val="24"/>
          <w:szCs w:val="24"/>
          <w:rtl/>
        </w:rPr>
        <w:t xml:space="preserve"> מנהל הרכש הממשלתי, רח' נתנאל לורך 1 ירושלים.</w:t>
      </w:r>
      <w:bookmarkEnd w:id="1611"/>
      <w:bookmarkEnd w:id="1612"/>
    </w:p>
    <w:p w:rsidR="00880715" w:rsidRPr="007E4D4A"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ind w:left="1021"/>
        <w:rPr>
          <w:rFonts w:cs="David"/>
          <w:b/>
          <w:rtl/>
        </w:rPr>
      </w:pPr>
      <w:r w:rsidRPr="007E4D4A">
        <w:rPr>
          <w:rFonts w:cs="David"/>
          <w:b/>
          <w:rtl/>
        </w:rPr>
        <w:t xml:space="preserve">כתובת הספק:   ______________________________. </w:t>
      </w:r>
    </w:p>
    <w:p w:rsidR="00880715" w:rsidRPr="00C55833"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rFonts w:ascii="David" w:hAnsi="David"/>
          <w:bCs w:val="0"/>
          <w:sz w:val="24"/>
          <w:szCs w:val="24"/>
          <w:rtl/>
        </w:rPr>
      </w:pPr>
      <w:bookmarkStart w:id="1613" w:name="_Toc201636857"/>
      <w:bookmarkStart w:id="1614" w:name="_Toc201895165"/>
      <w:r w:rsidRPr="00C55833">
        <w:rPr>
          <w:rFonts w:ascii="David" w:hAnsi="David" w:hint="cs"/>
          <w:bCs w:val="0"/>
          <w:sz w:val="24"/>
          <w:szCs w:val="24"/>
          <w:rtl/>
        </w:rPr>
        <w:t>כל</w:t>
      </w:r>
      <w:r w:rsidRPr="00C55833">
        <w:rPr>
          <w:rFonts w:ascii="David" w:hAnsi="David"/>
          <w:bCs w:val="0"/>
          <w:sz w:val="24"/>
          <w:szCs w:val="24"/>
          <w:rtl/>
        </w:rPr>
        <w:t xml:space="preserve"> הודעה על פי הסכם זה תימסר בדואר רשום, אלא אם הסכימו על כך הצדדים ביניהם</w:t>
      </w:r>
      <w:r w:rsidRPr="00C55833">
        <w:rPr>
          <w:rFonts w:ascii="David" w:hAnsi="David" w:hint="cs"/>
          <w:bCs w:val="0"/>
          <w:sz w:val="24"/>
          <w:szCs w:val="24"/>
          <w:rtl/>
        </w:rPr>
        <w:t xml:space="preserve"> </w:t>
      </w:r>
      <w:r w:rsidRPr="00C55833">
        <w:rPr>
          <w:rFonts w:ascii="David" w:hAnsi="David"/>
          <w:bCs w:val="0"/>
          <w:sz w:val="24"/>
          <w:szCs w:val="24"/>
          <w:rtl/>
        </w:rPr>
        <w:t>בכתב; הודעה בדואר רשום כאמור תחשב שנתקבלה לאחר 3 ימים מיום המסירה לבית הדואר.</w:t>
      </w:r>
      <w:bookmarkEnd w:id="1613"/>
      <w:bookmarkEnd w:id="1614"/>
      <w:r w:rsidRPr="00C55833">
        <w:rPr>
          <w:rFonts w:ascii="David" w:hAnsi="David"/>
          <w:bCs w:val="0"/>
          <w:sz w:val="24"/>
          <w:szCs w:val="24"/>
          <w:rtl/>
        </w:rPr>
        <w:t xml:space="preserve"> </w:t>
      </w:r>
    </w:p>
    <w:p w:rsidR="00880715" w:rsidRPr="00C55833"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rFonts w:ascii="David" w:hAnsi="David"/>
          <w:bCs w:val="0"/>
          <w:sz w:val="24"/>
          <w:szCs w:val="24"/>
          <w:rtl/>
        </w:rPr>
      </w:pPr>
      <w:bookmarkStart w:id="1615" w:name="_Toc201636858"/>
      <w:bookmarkStart w:id="1616" w:name="_Toc201895166"/>
      <w:r w:rsidRPr="00C55833">
        <w:rPr>
          <w:rFonts w:ascii="David" w:hAnsi="David"/>
          <w:bCs w:val="0"/>
          <w:sz w:val="24"/>
          <w:szCs w:val="24"/>
          <w:rtl/>
        </w:rPr>
        <w:t>קבלה הנושאת חותמת רשות הדואר תשמש ראיה לתאריך המסירה.</w:t>
      </w:r>
      <w:bookmarkEnd w:id="1615"/>
      <w:bookmarkEnd w:id="1616"/>
      <w:r w:rsidRPr="00C55833">
        <w:rPr>
          <w:rFonts w:ascii="David" w:hAnsi="David"/>
          <w:bCs w:val="0"/>
          <w:sz w:val="24"/>
          <w:szCs w:val="24"/>
          <w:rtl/>
        </w:rPr>
        <w:t xml:space="preserve"> </w:t>
      </w:r>
    </w:p>
    <w:p w:rsidR="00880715" w:rsidRPr="007E4D4A"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rPr>
          <w:rFonts w:cs="David"/>
          <w:b/>
          <w:bCs/>
          <w:rtl/>
        </w:rPr>
      </w:pPr>
    </w:p>
    <w:p w:rsidR="00880715" w:rsidRPr="00332B50" w:rsidRDefault="00880715" w:rsidP="00332B50">
      <w:pPr>
        <w:pStyle w:val="1"/>
        <w:rPr>
          <w:rtl/>
        </w:rPr>
      </w:pPr>
      <w:bookmarkStart w:id="1617" w:name="_Toc185193197"/>
      <w:bookmarkStart w:id="1618" w:name="_Toc201561722"/>
      <w:bookmarkStart w:id="1619" w:name="_Toc201636859"/>
      <w:bookmarkStart w:id="1620" w:name="_Toc201895167"/>
      <w:r w:rsidRPr="00332B50">
        <w:rPr>
          <w:rtl/>
        </w:rPr>
        <w:t>מקום שיפוט ייחודי</w:t>
      </w:r>
      <w:bookmarkEnd w:id="1617"/>
      <w:bookmarkEnd w:id="1618"/>
      <w:bookmarkEnd w:id="1619"/>
      <w:bookmarkEnd w:id="1620"/>
    </w:p>
    <w:p w:rsidR="00880715" w:rsidRDefault="00880715" w:rsidP="00880715">
      <w:pPr>
        <w:spacing w:afterLines="60" w:after="144" w:line="360" w:lineRule="auto"/>
        <w:ind w:left="386"/>
        <w:jc w:val="both"/>
        <w:rPr>
          <w:rFonts w:ascii="David" w:hAnsi="David" w:cs="David"/>
          <w:b/>
          <w:rtl/>
        </w:rPr>
      </w:pPr>
      <w:r w:rsidRPr="00BD343C">
        <w:rPr>
          <w:rFonts w:ascii="David" w:hAnsi="David" w:cs="David"/>
          <w:b/>
          <w:rtl/>
        </w:rPr>
        <w:t>הצדדים מסכימים כי סמכות השיפוט בכל הקשור לנושאים והעניינים הנובעים או הקשורים</w:t>
      </w:r>
      <w:r w:rsidRPr="00BD343C">
        <w:rPr>
          <w:rFonts w:ascii="David" w:hAnsi="David" w:cs="David" w:hint="cs"/>
          <w:b/>
          <w:rtl/>
        </w:rPr>
        <w:t xml:space="preserve"> </w:t>
      </w:r>
      <w:r w:rsidRPr="00BD343C">
        <w:rPr>
          <w:rFonts w:ascii="David" w:hAnsi="David" w:cs="David"/>
          <w:b/>
          <w:rtl/>
        </w:rPr>
        <w:t xml:space="preserve">בהסכם זה תהא לבתי המשפט המוסמכים במחוז ירושלים </w:t>
      </w:r>
      <w:r w:rsidRPr="00BD343C">
        <w:rPr>
          <w:rFonts w:ascii="David" w:hAnsi="David" w:cs="David" w:hint="cs"/>
          <w:b/>
          <w:rtl/>
        </w:rPr>
        <w:t>ויחול החוק הישראלי</w:t>
      </w:r>
      <w:r w:rsidRPr="00BD343C">
        <w:rPr>
          <w:rFonts w:ascii="David" w:hAnsi="David" w:cs="David"/>
          <w:b/>
          <w:rtl/>
        </w:rPr>
        <w:t>.</w:t>
      </w:r>
    </w:p>
    <w:p w:rsidR="00880715" w:rsidRDefault="00880715" w:rsidP="00880715">
      <w:pPr>
        <w:spacing w:afterLines="60" w:after="144" w:line="360" w:lineRule="auto"/>
        <w:ind w:left="386"/>
        <w:jc w:val="both"/>
        <w:rPr>
          <w:rFonts w:ascii="David" w:hAnsi="David" w:cs="David"/>
          <w:b/>
          <w:rtl/>
        </w:rPr>
      </w:pPr>
    </w:p>
    <w:p w:rsidR="00880715" w:rsidRPr="0024762C" w:rsidRDefault="00880715" w:rsidP="00332B50">
      <w:pPr>
        <w:pStyle w:val="1"/>
        <w:rPr>
          <w:rFonts w:ascii="David" w:hAnsi="David"/>
          <w:rtl/>
        </w:rPr>
      </w:pPr>
      <w:bookmarkStart w:id="1621" w:name="_Toc201636860"/>
      <w:bookmarkStart w:id="1622" w:name="_Toc201895168"/>
      <w:r w:rsidRPr="007E4D4A">
        <w:rPr>
          <w:rtl/>
        </w:rPr>
        <w:t>שונות</w:t>
      </w:r>
      <w:bookmarkEnd w:id="1621"/>
      <w:bookmarkEnd w:id="1622"/>
    </w:p>
    <w:p w:rsidR="00880715" w:rsidRDefault="00880715" w:rsidP="00880715">
      <w:pPr>
        <w:spacing w:afterLines="60" w:after="144" w:line="360" w:lineRule="auto"/>
        <w:ind w:left="540"/>
        <w:jc w:val="both"/>
        <w:rPr>
          <w:rFonts w:ascii="David" w:hAnsi="David" w:cs="David"/>
          <w:b/>
          <w:rtl/>
        </w:rPr>
      </w:pPr>
      <w:r w:rsidRPr="00BD343C">
        <w:rPr>
          <w:rFonts w:ascii="David" w:hAnsi="David" w:cs="David" w:hint="cs"/>
          <w:b/>
          <w:rtl/>
        </w:rPr>
        <w:t xml:space="preserve">הסכם </w:t>
      </w:r>
      <w:r w:rsidRPr="00BD343C">
        <w:rPr>
          <w:rFonts w:ascii="David" w:hAnsi="David" w:cs="David"/>
          <w:b/>
          <w:rtl/>
        </w:rPr>
        <w:t>זה ממצה את כל אשר הוסכם בין הצדדים, ולא יהיה תוקף לכל חוזה או הסדר נערכו</w:t>
      </w:r>
      <w:r w:rsidRPr="00BD343C">
        <w:rPr>
          <w:rFonts w:ascii="David" w:hAnsi="David" w:cs="David" w:hint="cs"/>
          <w:b/>
          <w:rtl/>
        </w:rPr>
        <w:t xml:space="preserve"> </w:t>
      </w:r>
      <w:r w:rsidRPr="00BD343C">
        <w:rPr>
          <w:rFonts w:ascii="David" w:hAnsi="David" w:cs="David"/>
          <w:b/>
          <w:rtl/>
        </w:rPr>
        <w:t>עובר</w:t>
      </w:r>
      <w:r w:rsidRPr="00BD343C">
        <w:rPr>
          <w:rFonts w:ascii="David" w:hAnsi="David" w:cs="David" w:hint="cs"/>
          <w:b/>
          <w:rtl/>
        </w:rPr>
        <w:t xml:space="preserve">  </w:t>
      </w:r>
      <w:r w:rsidRPr="00BD343C">
        <w:rPr>
          <w:rFonts w:ascii="David" w:hAnsi="David" w:cs="David"/>
          <w:b/>
          <w:rtl/>
        </w:rPr>
        <w:t>לחתימתו של הסכם זה.</w:t>
      </w:r>
    </w:p>
    <w:p w:rsidR="00880715" w:rsidRDefault="00880715" w:rsidP="00880715">
      <w:pPr>
        <w:spacing w:afterLines="60" w:after="144" w:line="360" w:lineRule="auto"/>
        <w:ind w:left="540"/>
        <w:jc w:val="both"/>
        <w:rPr>
          <w:rFonts w:ascii="David" w:hAnsi="David" w:cs="David"/>
          <w:b/>
          <w:rtl/>
        </w:rPr>
      </w:pPr>
    </w:p>
    <w:p w:rsidR="00880715" w:rsidRPr="00BD343C" w:rsidRDefault="00880715" w:rsidP="00880715">
      <w:pPr>
        <w:spacing w:afterLines="60" w:after="144" w:line="360" w:lineRule="auto"/>
        <w:ind w:left="540"/>
        <w:jc w:val="both"/>
        <w:rPr>
          <w:rFonts w:ascii="David" w:hAnsi="David" w:cs="David"/>
          <w:b/>
          <w:rtl/>
        </w:rPr>
      </w:pPr>
    </w:p>
    <w:p w:rsidR="00880715" w:rsidRPr="00BD343C" w:rsidRDefault="00880715" w:rsidP="00880715">
      <w:pPr>
        <w:spacing w:afterLines="60" w:after="144" w:line="360" w:lineRule="auto"/>
        <w:jc w:val="center"/>
        <w:rPr>
          <w:rFonts w:cs="David"/>
          <w:b/>
          <w:rtl/>
        </w:rPr>
      </w:pPr>
      <w:r w:rsidRPr="00BD343C">
        <w:rPr>
          <w:rFonts w:cs="David"/>
          <w:b/>
          <w:rtl/>
        </w:rPr>
        <w:t xml:space="preserve">ולראיה באו </w:t>
      </w:r>
      <w:r w:rsidRPr="0024762C">
        <w:rPr>
          <w:rFonts w:ascii="David" w:hAnsi="David" w:cs="David"/>
          <w:b/>
          <w:rtl/>
        </w:rPr>
        <w:t>הצדדים</w:t>
      </w:r>
      <w:r w:rsidRPr="00BD343C">
        <w:rPr>
          <w:rFonts w:cs="David"/>
          <w:b/>
          <w:rtl/>
        </w:rPr>
        <w:t xml:space="preserve"> על החתום:</w:t>
      </w:r>
    </w:p>
    <w:p w:rsidR="00880715" w:rsidRDefault="00880715" w:rsidP="00880715">
      <w:pPr>
        <w:spacing w:afterLines="60" w:after="144" w:line="360" w:lineRule="auto"/>
        <w:jc w:val="both"/>
        <w:rPr>
          <w:rFonts w:cs="David"/>
          <w:b/>
          <w:rtl/>
        </w:rPr>
      </w:pPr>
    </w:p>
    <w:p w:rsidR="00880715" w:rsidRDefault="00880715" w:rsidP="00880715">
      <w:pPr>
        <w:spacing w:afterLines="60" w:after="144" w:line="360" w:lineRule="auto"/>
        <w:jc w:val="both"/>
        <w:rPr>
          <w:rFonts w:cs="David"/>
          <w:b/>
          <w:rtl/>
        </w:rPr>
      </w:pPr>
    </w:p>
    <w:p w:rsidR="00880715" w:rsidRDefault="00880715" w:rsidP="00880715">
      <w:pPr>
        <w:spacing w:afterLines="60" w:after="144" w:line="360" w:lineRule="auto"/>
        <w:jc w:val="both"/>
        <w:rPr>
          <w:rFonts w:cs="David"/>
          <w:b/>
          <w:rtl/>
        </w:rPr>
      </w:pPr>
    </w:p>
    <w:p w:rsidR="00880715" w:rsidRDefault="00880715" w:rsidP="00880715">
      <w:pPr>
        <w:spacing w:afterLines="60" w:after="144" w:line="360" w:lineRule="auto"/>
        <w:jc w:val="both"/>
        <w:rPr>
          <w:rFonts w:cs="David"/>
          <w:b/>
          <w:rtl/>
        </w:rPr>
      </w:pPr>
    </w:p>
    <w:p w:rsidR="00880715" w:rsidRPr="00BD343C" w:rsidRDefault="00880715" w:rsidP="00880715">
      <w:pPr>
        <w:spacing w:afterLines="60" w:after="144" w:line="360" w:lineRule="auto"/>
        <w:jc w:val="both"/>
        <w:rPr>
          <w:rFonts w:cs="David"/>
          <w:b/>
        </w:rPr>
      </w:pPr>
      <w:r>
        <w:rPr>
          <w:rFonts w:cs="David"/>
          <w:b/>
          <w:rtl/>
        </w:rPr>
        <w:t>________________________</w:t>
      </w:r>
      <w:r>
        <w:rPr>
          <w:rFonts w:cs="David" w:hint="cs"/>
          <w:b/>
          <w:rtl/>
        </w:rPr>
        <w:tab/>
      </w:r>
      <w:r>
        <w:rPr>
          <w:rFonts w:cs="David" w:hint="cs"/>
          <w:b/>
          <w:rtl/>
        </w:rPr>
        <w:tab/>
      </w:r>
      <w:r>
        <w:rPr>
          <w:rFonts w:cs="David" w:hint="cs"/>
          <w:b/>
          <w:rtl/>
        </w:rPr>
        <w:tab/>
      </w:r>
      <w:r>
        <w:rPr>
          <w:rFonts w:cs="David"/>
          <w:b/>
          <w:rtl/>
        </w:rPr>
        <w:t>________________________</w:t>
      </w:r>
    </w:p>
    <w:p w:rsidR="00880715" w:rsidRPr="00BD343C" w:rsidRDefault="00880715" w:rsidP="00880715">
      <w:pPr>
        <w:spacing w:afterLines="60" w:after="144" w:line="360" w:lineRule="auto"/>
        <w:jc w:val="both"/>
        <w:rPr>
          <w:rFonts w:cs="David"/>
          <w:b/>
        </w:rPr>
      </w:pPr>
      <w:r>
        <w:rPr>
          <w:rFonts w:cs="David" w:hint="cs"/>
          <w:b/>
          <w:rtl/>
        </w:rPr>
        <w:tab/>
        <w:t xml:space="preserve"> </w:t>
      </w:r>
      <w:r w:rsidRPr="00BD343C">
        <w:rPr>
          <w:rFonts w:cs="David" w:hint="cs"/>
          <w:b/>
          <w:rtl/>
        </w:rPr>
        <w:t xml:space="preserve">עורך המכרז               </w:t>
      </w:r>
      <w:r w:rsidRPr="00BD343C">
        <w:rPr>
          <w:rFonts w:cs="David"/>
          <w:b/>
          <w:rtl/>
        </w:rPr>
        <w:t xml:space="preserve">                  </w:t>
      </w:r>
      <w:r w:rsidRPr="00BD343C">
        <w:rPr>
          <w:rFonts w:cs="David" w:hint="cs"/>
          <w:b/>
          <w:rtl/>
        </w:rPr>
        <w:t xml:space="preserve">    </w:t>
      </w:r>
      <w:r w:rsidRPr="00BD343C">
        <w:rPr>
          <w:rFonts w:cs="David"/>
          <w:b/>
          <w:rtl/>
        </w:rPr>
        <w:t xml:space="preserve">                                </w:t>
      </w:r>
      <w:r w:rsidRPr="00BD343C">
        <w:rPr>
          <w:rFonts w:cs="David" w:hint="cs"/>
          <w:b/>
          <w:rtl/>
        </w:rPr>
        <w:t xml:space="preserve">    </w:t>
      </w:r>
      <w:r w:rsidRPr="00BD343C">
        <w:rPr>
          <w:rFonts w:cs="David"/>
          <w:b/>
          <w:rtl/>
        </w:rPr>
        <w:t xml:space="preserve">             </w:t>
      </w:r>
      <w:r w:rsidRPr="0024762C">
        <w:rPr>
          <w:rFonts w:ascii="David" w:hAnsi="David" w:cs="David"/>
          <w:b/>
          <w:rtl/>
        </w:rPr>
        <w:t>הספק</w:t>
      </w:r>
      <w:r w:rsidRPr="00BD343C">
        <w:rPr>
          <w:rFonts w:cs="David"/>
          <w:b/>
          <w:rtl/>
        </w:rPr>
        <w:t xml:space="preserve"> </w:t>
      </w:r>
    </w:p>
    <w:p w:rsidR="00880715" w:rsidRDefault="00880715" w:rsidP="00880715"/>
    <w:p w:rsidR="004049A8" w:rsidRPr="00210A12" w:rsidRDefault="003F106D" w:rsidP="004049A8">
      <w:pPr>
        <w:pStyle w:val="afffe"/>
        <w:rPr>
          <w:b w:val="0"/>
          <w:bCs w:val="0"/>
          <w:sz w:val="24"/>
          <w:szCs w:val="24"/>
          <w:rtl/>
        </w:rPr>
      </w:pPr>
      <w:r w:rsidRPr="00BD343C">
        <w:rPr>
          <w:sz w:val="24"/>
          <w:szCs w:val="24"/>
          <w:rtl/>
        </w:rPr>
        <w:br w:type="page"/>
      </w:r>
      <w:bookmarkStart w:id="1623" w:name="_Toc199577534"/>
      <w:bookmarkStart w:id="1624" w:name="_Toc227902328"/>
      <w:bookmarkStart w:id="1625" w:name="_Toc171667618"/>
      <w:bookmarkStart w:id="1626" w:name="_Toc276980380"/>
      <w:bookmarkStart w:id="1627" w:name="_Toc277146212"/>
      <w:bookmarkStart w:id="1628" w:name="_Toc185193198"/>
      <w:bookmarkEnd w:id="1285"/>
    </w:p>
    <w:p w:rsidR="003F106D" w:rsidRPr="00A13804" w:rsidRDefault="003F106D" w:rsidP="00C8719C">
      <w:pPr>
        <w:pStyle w:val="afffe"/>
      </w:pPr>
      <w:bookmarkStart w:id="1629" w:name="_Toc359958329"/>
      <w:r w:rsidRPr="00A13804">
        <w:rPr>
          <w:rFonts w:hint="cs"/>
          <w:rtl/>
        </w:rPr>
        <w:lastRenderedPageBreak/>
        <w:t>נספח 0.6.</w:t>
      </w:r>
      <w:r w:rsidRPr="004E4A22">
        <w:rPr>
          <w:rFonts w:hint="cs"/>
          <w:rtl/>
        </w:rPr>
        <w:t>10</w:t>
      </w:r>
      <w:r w:rsidRPr="00A13804">
        <w:rPr>
          <w:rFonts w:hint="cs"/>
          <w:rtl/>
        </w:rPr>
        <w:t xml:space="preserve"> </w:t>
      </w:r>
      <w:r>
        <w:rPr>
          <w:rFonts w:hint="cs"/>
          <w:rtl/>
        </w:rPr>
        <w:t xml:space="preserve">- </w:t>
      </w:r>
      <w:r w:rsidRPr="00A13804">
        <w:rPr>
          <w:rFonts w:hint="cs"/>
          <w:rtl/>
        </w:rPr>
        <w:t>אישור בדבר העסקת קבלן משנה</w:t>
      </w:r>
      <w:bookmarkEnd w:id="1623"/>
      <w:bookmarkEnd w:id="1624"/>
      <w:bookmarkEnd w:id="1625"/>
      <w:bookmarkEnd w:id="1626"/>
      <w:bookmarkEnd w:id="1627"/>
      <w:bookmarkEnd w:id="1629"/>
    </w:p>
    <w:p w:rsidR="003F106D" w:rsidRPr="004E4A22" w:rsidRDefault="003F106D" w:rsidP="003F106D">
      <w:pPr>
        <w:spacing w:before="40" w:after="40"/>
        <w:rPr>
          <w:rFonts w:ascii="FrankRuehl" w:hAnsi="FrankRuehl" w:cs="David"/>
          <w:b/>
          <w:bCs/>
          <w:highlight w:val="yellow"/>
          <w:rtl/>
          <w:lang w:val="x-none"/>
        </w:rPr>
      </w:pPr>
    </w:p>
    <w:p w:rsidR="003F106D" w:rsidRPr="00A13804" w:rsidRDefault="003F106D" w:rsidP="003F106D">
      <w:pPr>
        <w:spacing w:before="40" w:after="40"/>
        <w:rPr>
          <w:rFonts w:ascii="FrankRuehl" w:hAnsi="FrankRuehl" w:cs="David"/>
          <w:b/>
          <w:bCs/>
          <w:rtl/>
        </w:rPr>
      </w:pPr>
      <w:r w:rsidRPr="00A13804">
        <w:rPr>
          <w:rFonts w:ascii="FrankRuehl" w:hAnsi="FrankRuehl" w:cs="David" w:hint="cs"/>
          <w:b/>
          <w:bCs/>
          <w:rtl/>
        </w:rPr>
        <w:t>לכבוד מנהל הרכש הממשלתי, החשב הכללי משרד האוצר</w:t>
      </w:r>
    </w:p>
    <w:p w:rsidR="003F106D" w:rsidRPr="00A13804" w:rsidRDefault="003F106D" w:rsidP="003F106D">
      <w:pPr>
        <w:spacing w:before="40" w:after="40"/>
        <w:rPr>
          <w:rFonts w:ascii="FrankRuehl" w:hAnsi="FrankRuehl" w:cs="David"/>
          <w:b/>
          <w:bCs/>
          <w:rtl/>
        </w:rPr>
      </w:pPr>
    </w:p>
    <w:p w:rsidR="003F106D" w:rsidRPr="00A13804" w:rsidRDefault="003F106D" w:rsidP="003F106D">
      <w:pPr>
        <w:spacing w:before="40" w:after="40" w:line="360" w:lineRule="auto"/>
        <w:rPr>
          <w:rFonts w:ascii="FrankRuehl" w:hAnsi="FrankRuehl" w:cs="David"/>
          <w:rtl/>
        </w:rPr>
      </w:pPr>
      <w:r w:rsidRPr="00A13804">
        <w:rPr>
          <w:rFonts w:ascii="FrankRuehl" w:hAnsi="FrankRuehl" w:cs="David" w:hint="cs"/>
          <w:rtl/>
        </w:rPr>
        <w:t>א.ג.נ.,</w:t>
      </w:r>
    </w:p>
    <w:p w:rsidR="003F106D" w:rsidRPr="00A13804" w:rsidRDefault="003F106D" w:rsidP="004049A8">
      <w:pPr>
        <w:pStyle w:val="af3"/>
        <w:widowControl w:val="0"/>
        <w:jc w:val="center"/>
        <w:rPr>
          <w:rFonts w:cs="David"/>
          <w:b/>
          <w:bCs/>
          <w:rtl/>
        </w:rPr>
      </w:pPr>
      <w:r w:rsidRPr="00A13804">
        <w:rPr>
          <w:rFonts w:cs="David" w:hint="cs"/>
          <w:b/>
          <w:bCs/>
          <w:rtl/>
        </w:rPr>
        <w:t>הנדון:</w:t>
      </w:r>
      <w:r>
        <w:rPr>
          <w:rFonts w:cs="David" w:hint="cs"/>
          <w:b/>
          <w:bCs/>
          <w:rtl/>
        </w:rPr>
        <w:t xml:space="preserve"> </w:t>
      </w:r>
      <w:r w:rsidR="004049A8" w:rsidRPr="00860FC0">
        <w:rPr>
          <w:rFonts w:ascii="FrankRuehl" w:hAnsi="FrankRuehl" w:cs="David"/>
          <w:b/>
          <w:bCs/>
          <w:rtl/>
        </w:rPr>
        <w:t>מכרז מרכזי</w:t>
      </w:r>
      <w:r w:rsidR="004049A8" w:rsidRPr="00860FC0">
        <w:rPr>
          <w:rFonts w:cs="David" w:hint="cs"/>
          <w:b/>
          <w:bCs/>
          <w:rtl/>
        </w:rPr>
        <w:t xml:space="preserve"> מממ </w:t>
      </w:r>
      <w:r w:rsidR="004049A8" w:rsidRPr="00860FC0">
        <w:rPr>
          <w:rFonts w:cs="David"/>
          <w:b/>
          <w:bCs/>
          <w:rtl/>
        </w:rPr>
        <w:t>–</w:t>
      </w:r>
      <w:r w:rsidR="004049A8" w:rsidRPr="00860FC0">
        <w:rPr>
          <w:rFonts w:cs="David" w:hint="cs"/>
          <w:b/>
          <w:bCs/>
          <w:rtl/>
        </w:rPr>
        <w:t xml:space="preserve"> </w:t>
      </w:r>
      <w:r w:rsidR="004049A8">
        <w:rPr>
          <w:rFonts w:cs="David" w:hint="cs"/>
          <w:b/>
          <w:bCs/>
          <w:rtl/>
        </w:rPr>
        <w:t>2013 -02 לאספקת מכונות להפקת מסמכים עבור משרדי הממשלה</w:t>
      </w:r>
      <w:r w:rsidR="004049A8" w:rsidRPr="00D27247">
        <w:rPr>
          <w:rFonts w:cs="David"/>
          <w:rtl/>
        </w:rPr>
        <w:t xml:space="preserve"> (להלן: </w:t>
      </w:r>
      <w:r w:rsidR="004049A8" w:rsidRPr="00D27247">
        <w:rPr>
          <w:rFonts w:cs="David"/>
          <w:b/>
          <w:bCs/>
          <w:rtl/>
        </w:rPr>
        <w:t>"</w:t>
      </w:r>
      <w:r w:rsidR="004049A8">
        <w:rPr>
          <w:rFonts w:cs="David" w:hint="cs"/>
          <w:b/>
          <w:bCs/>
          <w:rtl/>
        </w:rPr>
        <w:t>המכרז</w:t>
      </w:r>
      <w:r w:rsidR="004049A8" w:rsidRPr="00D27247">
        <w:rPr>
          <w:rFonts w:cs="David"/>
          <w:rtl/>
        </w:rPr>
        <w:t>").</w:t>
      </w:r>
    </w:p>
    <w:p w:rsidR="003F106D" w:rsidRPr="00A13804" w:rsidRDefault="003F106D" w:rsidP="003F106D">
      <w:pPr>
        <w:pStyle w:val="af3"/>
        <w:widowControl w:val="0"/>
        <w:jc w:val="both"/>
        <w:rPr>
          <w:rFonts w:ascii="FrankRuehl" w:hAnsi="FrankRuehl" w:cs="David"/>
          <w:rtl/>
        </w:rPr>
      </w:pPr>
      <w:r w:rsidRPr="00A13804">
        <w:rPr>
          <w:rFonts w:cs="David" w:hint="cs"/>
          <w:rtl/>
        </w:rPr>
        <w:t>(להלן: "המכרז")</w:t>
      </w:r>
      <w:r w:rsidRPr="00A13804">
        <w:rPr>
          <w:rFonts w:ascii="FrankRuehl" w:hAnsi="FrankRuehl" w:cs="David" w:hint="cs"/>
          <w:rtl/>
        </w:rPr>
        <w:t xml:space="preserve"> .</w:t>
      </w:r>
    </w:p>
    <w:p w:rsidR="003F106D" w:rsidRPr="00A13804" w:rsidRDefault="003F106D" w:rsidP="003F106D">
      <w:pPr>
        <w:spacing w:before="40"/>
        <w:rPr>
          <w:rFonts w:ascii="FrankRuehl" w:hAnsi="FrankRuehl" w:cs="David"/>
          <w:rtl/>
        </w:rPr>
      </w:pPr>
    </w:p>
    <w:p w:rsidR="003F106D" w:rsidRPr="00A13804" w:rsidRDefault="003F106D" w:rsidP="003F106D">
      <w:pPr>
        <w:spacing w:before="40"/>
        <w:jc w:val="both"/>
        <w:rPr>
          <w:rFonts w:cs="David"/>
          <w:rtl/>
        </w:rPr>
      </w:pPr>
      <w:r w:rsidRPr="00A13804">
        <w:rPr>
          <w:rFonts w:cs="David" w:hint="cs"/>
          <w:rtl/>
        </w:rPr>
        <w:t>אני הח"מ _______________ ת.ז. _______________ לאחר שהוזהרתי כי עלי לומר את האמת וכי אהיה צפוי לעונשים הקבועים בחוק אם לא אעשה כן, מצהיר/ה בזה כדלקמן:</w:t>
      </w:r>
    </w:p>
    <w:p w:rsidR="003F106D" w:rsidRPr="00A13804" w:rsidRDefault="003F106D" w:rsidP="003F106D">
      <w:pPr>
        <w:spacing w:before="40"/>
        <w:jc w:val="both"/>
        <w:rPr>
          <w:rFonts w:cs="David"/>
          <w:rtl/>
        </w:rPr>
      </w:pPr>
    </w:p>
    <w:p w:rsidR="003F106D" w:rsidRPr="00A13804" w:rsidRDefault="003F106D" w:rsidP="004049A8">
      <w:pPr>
        <w:pStyle w:val="af3"/>
        <w:widowControl w:val="0"/>
        <w:jc w:val="both"/>
        <w:rPr>
          <w:rFonts w:cs="David"/>
          <w:rtl/>
        </w:rPr>
      </w:pPr>
      <w:r w:rsidRPr="00A13804">
        <w:rPr>
          <w:rFonts w:cs="David" w:hint="cs"/>
          <w:rtl/>
        </w:rPr>
        <w:t>הנני נותן תצהיר זה בשם _____________________ שהוא המציע המבקש להתקשר עם עורך מכרז מממ</w:t>
      </w:r>
      <w:r>
        <w:rPr>
          <w:rFonts w:cs="David" w:hint="cs"/>
          <w:rtl/>
        </w:rPr>
        <w:t xml:space="preserve"> </w:t>
      </w:r>
      <w:r w:rsidR="004049A8">
        <w:rPr>
          <w:rFonts w:cs="David" w:hint="cs"/>
          <w:rtl/>
        </w:rPr>
        <w:t>02</w:t>
      </w:r>
      <w:r w:rsidRPr="00A13804">
        <w:rPr>
          <w:rFonts w:cs="David" w:hint="cs"/>
          <w:rtl/>
        </w:rPr>
        <w:t>-201</w:t>
      </w:r>
      <w:r w:rsidR="004049A8">
        <w:rPr>
          <w:rFonts w:cs="David" w:hint="cs"/>
          <w:rtl/>
        </w:rPr>
        <w:t>3</w:t>
      </w:r>
      <w:r w:rsidRPr="00A13804">
        <w:rPr>
          <w:rFonts w:cs="David" w:hint="cs"/>
          <w:rtl/>
        </w:rPr>
        <w:t xml:space="preserve"> </w:t>
      </w:r>
      <w:r>
        <w:rPr>
          <w:rFonts w:cs="David" w:hint="cs"/>
          <w:rtl/>
        </w:rPr>
        <w:t xml:space="preserve">לאספקת מכונות להפקת מסמכים </w:t>
      </w:r>
      <w:r w:rsidR="004049A8">
        <w:rPr>
          <w:rFonts w:cs="David" w:hint="cs"/>
          <w:rtl/>
        </w:rPr>
        <w:t xml:space="preserve">עבור </w:t>
      </w:r>
      <w:r w:rsidRPr="00A13804">
        <w:rPr>
          <w:rFonts w:cs="David"/>
          <w:rtl/>
        </w:rPr>
        <w:t>משרדי הממשלה</w:t>
      </w:r>
      <w:r w:rsidRPr="00A13804">
        <w:rPr>
          <w:rFonts w:cs="David" w:hint="cs"/>
          <w:rtl/>
        </w:rPr>
        <w:t>.</w:t>
      </w:r>
      <w:r w:rsidR="004049A8">
        <w:rPr>
          <w:rFonts w:cs="David" w:hint="cs"/>
          <w:rtl/>
        </w:rPr>
        <w:t xml:space="preserve"> </w:t>
      </w:r>
    </w:p>
    <w:p w:rsidR="003F106D" w:rsidRPr="00A13804" w:rsidRDefault="003F106D" w:rsidP="003F106D">
      <w:pPr>
        <w:spacing w:before="40"/>
        <w:jc w:val="both"/>
        <w:rPr>
          <w:rFonts w:cs="David"/>
          <w:rtl/>
        </w:rPr>
      </w:pPr>
      <w:r w:rsidRPr="00A13804">
        <w:rPr>
          <w:rFonts w:cs="David" w:hint="cs"/>
          <w:rtl/>
        </w:rPr>
        <w:t xml:space="preserve"> (להלן - "המציע"). אני מצהיר/ה כי הנני מוסמך/ת לתת תצהיר זה בשם המציע. </w:t>
      </w:r>
    </w:p>
    <w:p w:rsidR="003F106D" w:rsidRPr="00A13804" w:rsidRDefault="003F106D" w:rsidP="003F106D">
      <w:pPr>
        <w:spacing w:before="40"/>
        <w:rPr>
          <w:rFonts w:ascii="FrankRuehl" w:hAnsi="FrankRuehl" w:cs="David"/>
          <w:rtl/>
        </w:rPr>
      </w:pPr>
    </w:p>
    <w:p w:rsidR="003F106D" w:rsidRPr="00A13804" w:rsidRDefault="003F106D" w:rsidP="00C40D0B">
      <w:pPr>
        <w:numPr>
          <w:ilvl w:val="1"/>
          <w:numId w:val="80"/>
        </w:numPr>
        <w:tabs>
          <w:tab w:val="num" w:pos="397"/>
        </w:tabs>
        <w:spacing w:before="40"/>
        <w:ind w:left="397" w:right="0"/>
        <w:jc w:val="both"/>
        <w:rPr>
          <w:rFonts w:cs="David"/>
          <w:rtl/>
        </w:rPr>
      </w:pPr>
      <w:r w:rsidRPr="00A13804">
        <w:rPr>
          <w:rFonts w:cs="David" w:hint="cs"/>
          <w:rtl/>
        </w:rPr>
        <w:t xml:space="preserve">במידה ויוכרז המציע כזוכה במכרז מתחייב המציע לבצע את כל הנדרש במכרז. </w:t>
      </w:r>
    </w:p>
    <w:p w:rsidR="003F106D" w:rsidRPr="00A13804" w:rsidRDefault="003F106D" w:rsidP="003F106D">
      <w:pPr>
        <w:spacing w:before="40"/>
        <w:jc w:val="both"/>
        <w:rPr>
          <w:rFonts w:cs="David"/>
        </w:rPr>
      </w:pPr>
    </w:p>
    <w:p w:rsidR="003F106D" w:rsidRPr="00A13804" w:rsidRDefault="003F106D" w:rsidP="00C40D0B">
      <w:pPr>
        <w:numPr>
          <w:ilvl w:val="1"/>
          <w:numId w:val="80"/>
        </w:numPr>
        <w:tabs>
          <w:tab w:val="num" w:pos="397"/>
        </w:tabs>
        <w:spacing w:before="40"/>
        <w:ind w:left="397" w:right="0"/>
        <w:jc w:val="both"/>
        <w:rPr>
          <w:rFonts w:cs="David"/>
        </w:rPr>
      </w:pPr>
      <w:r w:rsidRPr="00A13804">
        <w:rPr>
          <w:rFonts w:cs="David" w:hint="cs"/>
          <w:rtl/>
        </w:rPr>
        <w:t>המציע מ</w:t>
      </w:r>
      <w:r w:rsidRPr="00671945">
        <w:rPr>
          <w:rFonts w:cs="David" w:hint="cs"/>
          <w:b/>
          <w:bCs/>
          <w:rtl/>
        </w:rPr>
        <w:t>תכוון</w:t>
      </w:r>
      <w:r>
        <w:rPr>
          <w:rFonts w:cs="David" w:hint="cs"/>
          <w:rtl/>
        </w:rPr>
        <w:t xml:space="preserve"> </w:t>
      </w:r>
      <w:r w:rsidRPr="00A13804">
        <w:rPr>
          <w:rFonts w:cs="David" w:hint="cs"/>
          <w:rtl/>
        </w:rPr>
        <w:t>/</w:t>
      </w:r>
      <w:r>
        <w:rPr>
          <w:rFonts w:cs="David" w:hint="cs"/>
          <w:rtl/>
        </w:rPr>
        <w:t xml:space="preserve"> </w:t>
      </w:r>
      <w:r w:rsidRPr="00671945">
        <w:rPr>
          <w:rFonts w:cs="David" w:hint="cs"/>
          <w:b/>
          <w:bCs/>
          <w:rtl/>
        </w:rPr>
        <w:t>לא מתכוון</w:t>
      </w:r>
      <w:r w:rsidRPr="00A13804">
        <w:rPr>
          <w:rFonts w:cs="David" w:hint="cs"/>
          <w:rtl/>
        </w:rPr>
        <w:t xml:space="preserve"> להעסיק קבלן משנה מטעמו לביצוע מי מהתחייבויותיו כלפי עורך המכרז (נא להקיף בעיגול את ה</w:t>
      </w:r>
      <w:r>
        <w:rPr>
          <w:rFonts w:cs="David" w:hint="cs"/>
          <w:rtl/>
        </w:rPr>
        <w:t>אפשרות</w:t>
      </w:r>
      <w:r w:rsidRPr="00A13804">
        <w:rPr>
          <w:rFonts w:cs="David" w:hint="cs"/>
          <w:rtl/>
        </w:rPr>
        <w:t xml:space="preserve"> המתאימה). </w:t>
      </w:r>
    </w:p>
    <w:p w:rsidR="003F106D" w:rsidRPr="00A13804" w:rsidRDefault="003F106D" w:rsidP="003F106D">
      <w:pPr>
        <w:spacing w:before="40"/>
        <w:jc w:val="both"/>
        <w:rPr>
          <w:rFonts w:cs="David"/>
          <w:rtl/>
        </w:rPr>
      </w:pPr>
    </w:p>
    <w:p w:rsidR="003F106D" w:rsidRPr="00A13804" w:rsidRDefault="003F106D" w:rsidP="00C40D0B">
      <w:pPr>
        <w:numPr>
          <w:ilvl w:val="1"/>
          <w:numId w:val="80"/>
        </w:numPr>
        <w:tabs>
          <w:tab w:val="num" w:pos="397"/>
        </w:tabs>
        <w:spacing w:before="40"/>
        <w:ind w:left="397" w:right="0"/>
        <w:jc w:val="both"/>
        <w:rPr>
          <w:rFonts w:cs="David"/>
        </w:rPr>
      </w:pPr>
      <w:r w:rsidRPr="00A13804">
        <w:rPr>
          <w:rFonts w:cs="David" w:hint="cs"/>
          <w:rtl/>
        </w:rPr>
        <w:t xml:space="preserve">היה ובהתאם לסעיף ב' לעיל, בכוונת המציע להעסיק קבלן משנה לביצוע מי מהתחייבויותיו כלפי עורך המכרז, מתחייב המציע כדלקמן: </w:t>
      </w:r>
    </w:p>
    <w:p w:rsidR="003F106D" w:rsidRPr="00A13804" w:rsidRDefault="003F106D" w:rsidP="003F106D">
      <w:pPr>
        <w:spacing w:before="40"/>
        <w:jc w:val="both"/>
        <w:rPr>
          <w:rFonts w:cs="David"/>
        </w:rPr>
      </w:pPr>
    </w:p>
    <w:p w:rsidR="003F106D" w:rsidRPr="00A13804" w:rsidRDefault="003F106D" w:rsidP="003F106D">
      <w:pPr>
        <w:tabs>
          <w:tab w:val="num" w:pos="725"/>
        </w:tabs>
        <w:spacing w:before="40"/>
        <w:ind w:left="342"/>
        <w:rPr>
          <w:rFonts w:cs="David"/>
        </w:rPr>
      </w:pPr>
      <w:r w:rsidRPr="00A13804">
        <w:rPr>
          <w:rFonts w:cs="David" w:hint="cs"/>
          <w:rtl/>
        </w:rPr>
        <w:t xml:space="preserve">קבלן המשנה שיועסק מטעם המציע הוא: </w:t>
      </w:r>
    </w:p>
    <w:p w:rsidR="003F106D" w:rsidRPr="00A13804" w:rsidRDefault="003F106D" w:rsidP="003F106D">
      <w:pPr>
        <w:spacing w:before="40"/>
        <w:ind w:left="1440"/>
        <w:rPr>
          <w:rFonts w:cs="David"/>
        </w:rPr>
      </w:pPr>
      <w:r w:rsidRPr="00A13804">
        <w:rPr>
          <w:rFonts w:cs="David" w:hint="cs"/>
          <w:rtl/>
        </w:rPr>
        <w:t xml:space="preserve">פרטי קבלן המשנה (כנדרש ממציע בסעיף 0.6.2): </w:t>
      </w: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r w:rsidRPr="00A13804">
        <w:rPr>
          <w:rFonts w:cs="David" w:hint="cs"/>
          <w:rtl/>
        </w:rPr>
        <w:t>___</w:t>
      </w:r>
      <w:r w:rsidRPr="00A13804">
        <w:rPr>
          <w:rFonts w:cs="David" w:hint="cs"/>
          <w:rtl/>
        </w:rPr>
        <w:softHyphen/>
      </w:r>
      <w:r w:rsidRPr="00A13804">
        <w:rPr>
          <w:rFonts w:cs="David" w:hint="cs"/>
          <w:rtl/>
        </w:rPr>
        <w:softHyphen/>
        <w:t>___________________________________________</w:t>
      </w: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r w:rsidRPr="00A13804">
        <w:rPr>
          <w:rFonts w:cs="David" w:hint="cs"/>
          <w:rtl/>
        </w:rPr>
        <w:t>פרטי הפעולות שיבצע קבלן המשנה:</w:t>
      </w: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r w:rsidRPr="00A13804">
        <w:rPr>
          <w:rFonts w:cs="David" w:hint="cs"/>
          <w:rtl/>
        </w:rPr>
        <w:t>_____________________________________</w:t>
      </w:r>
      <w:r>
        <w:rPr>
          <w:rFonts w:cs="David" w:hint="cs"/>
          <w:rtl/>
        </w:rPr>
        <w:t xml:space="preserve"> </w:t>
      </w: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r w:rsidRPr="00A13804">
        <w:rPr>
          <w:rFonts w:cs="David" w:hint="cs"/>
          <w:rtl/>
        </w:rPr>
        <w:t xml:space="preserve">פרטים בדבר ניסיונו של קבלן המשנה: </w:t>
      </w: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r w:rsidRPr="00A13804">
        <w:rPr>
          <w:rFonts w:cs="David" w:hint="cs"/>
          <w:rtl/>
        </w:rPr>
        <w:t>_______________________________________</w:t>
      </w:r>
    </w:p>
    <w:p w:rsidR="003F106D" w:rsidRPr="00A13804" w:rsidRDefault="003F106D" w:rsidP="003F106D">
      <w:pPr>
        <w:spacing w:before="40"/>
        <w:ind w:left="1440"/>
        <w:rPr>
          <w:rFonts w:cs="David"/>
          <w:rtl/>
        </w:rPr>
      </w:pPr>
    </w:p>
    <w:p w:rsidR="003F106D" w:rsidRPr="00A13804" w:rsidRDefault="003F106D" w:rsidP="003F106D">
      <w:pPr>
        <w:spacing w:before="40"/>
        <w:jc w:val="both"/>
        <w:rPr>
          <w:rFonts w:cs="David"/>
        </w:rPr>
      </w:pPr>
    </w:p>
    <w:p w:rsidR="003F106D" w:rsidRPr="00A13804" w:rsidRDefault="003F106D" w:rsidP="00C40D0B">
      <w:pPr>
        <w:numPr>
          <w:ilvl w:val="1"/>
          <w:numId w:val="80"/>
        </w:numPr>
        <w:tabs>
          <w:tab w:val="num" w:pos="397"/>
        </w:tabs>
        <w:spacing w:before="40"/>
        <w:ind w:left="397" w:right="0"/>
        <w:jc w:val="both"/>
        <w:rPr>
          <w:rFonts w:cs="David"/>
        </w:rPr>
      </w:pPr>
      <w:r w:rsidRPr="00A13804">
        <w:rPr>
          <w:rFonts w:cs="David" w:hint="cs"/>
          <w:rtl/>
        </w:rPr>
        <w:t>ברור</w:t>
      </w:r>
      <w:r>
        <w:rPr>
          <w:rFonts w:cs="David" w:hint="cs"/>
          <w:rtl/>
        </w:rPr>
        <w:t xml:space="preserve"> </w:t>
      </w:r>
      <w:r w:rsidRPr="00A13804">
        <w:rPr>
          <w:rFonts w:cs="David" w:hint="cs"/>
          <w:rtl/>
        </w:rPr>
        <w:t>למציע כי</w:t>
      </w:r>
      <w:r>
        <w:rPr>
          <w:rFonts w:cs="David" w:hint="cs"/>
          <w:rtl/>
        </w:rPr>
        <w:t xml:space="preserve"> </w:t>
      </w:r>
      <w:r w:rsidRPr="00A13804">
        <w:rPr>
          <w:rFonts w:cs="David" w:hint="cs"/>
          <w:rtl/>
        </w:rPr>
        <w:t>בכל מקרה האחריות כלפי עורך המכרז הינה שלו לכל דבר ועניין</w:t>
      </w:r>
      <w:r>
        <w:rPr>
          <w:rFonts w:cs="David" w:hint="cs"/>
          <w:rtl/>
        </w:rPr>
        <w:t>,</w:t>
      </w:r>
      <w:r w:rsidRPr="00A13804">
        <w:rPr>
          <w:rFonts w:cs="David" w:hint="cs"/>
          <w:rtl/>
        </w:rPr>
        <w:t xml:space="preserve"> לרבות על פעולה שיבצע או יחדל מלבצע קבלן המשנה. </w:t>
      </w:r>
    </w:p>
    <w:p w:rsidR="003F106D" w:rsidRPr="004E4A22" w:rsidRDefault="003F106D" w:rsidP="003F106D">
      <w:pPr>
        <w:spacing w:before="40"/>
        <w:jc w:val="both"/>
        <w:rPr>
          <w:rFonts w:cs="David"/>
        </w:rPr>
      </w:pPr>
    </w:p>
    <w:p w:rsidR="003F106D" w:rsidRPr="00A13804" w:rsidRDefault="003F106D" w:rsidP="00C40D0B">
      <w:pPr>
        <w:numPr>
          <w:ilvl w:val="1"/>
          <w:numId w:val="80"/>
        </w:numPr>
        <w:tabs>
          <w:tab w:val="num" w:pos="397"/>
        </w:tabs>
        <w:spacing w:before="40"/>
        <w:ind w:left="397" w:right="0"/>
        <w:jc w:val="both"/>
        <w:rPr>
          <w:rFonts w:cs="David"/>
          <w:rtl/>
        </w:rPr>
      </w:pPr>
      <w:r w:rsidRPr="00A13804">
        <w:rPr>
          <w:rFonts w:cs="David" w:hint="cs"/>
          <w:rtl/>
        </w:rPr>
        <w:lastRenderedPageBreak/>
        <w:t xml:space="preserve">רצופים בזה העתקי ההסכמים שערך המציע עם קבלן משנה _______________. </w:t>
      </w:r>
    </w:p>
    <w:p w:rsidR="003F106D" w:rsidRDefault="003F106D" w:rsidP="003F106D">
      <w:pPr>
        <w:spacing w:before="40"/>
        <w:jc w:val="both"/>
        <w:rPr>
          <w:rFonts w:cs="David"/>
          <w:rtl/>
        </w:rPr>
      </w:pPr>
    </w:p>
    <w:p w:rsidR="003F106D" w:rsidRPr="00A13804" w:rsidRDefault="003F106D" w:rsidP="003F106D">
      <w:pPr>
        <w:tabs>
          <w:tab w:val="num" w:pos="539"/>
        </w:tabs>
        <w:spacing w:before="40"/>
        <w:ind w:right="397"/>
        <w:jc w:val="both"/>
        <w:rPr>
          <w:rFonts w:cs="David"/>
          <w:rtl/>
        </w:rPr>
      </w:pPr>
      <w:r w:rsidRPr="00A13804">
        <w:rPr>
          <w:rFonts w:cs="David" w:hint="cs"/>
          <w:rtl/>
        </w:rPr>
        <w:t xml:space="preserve">זה שמי, להלן חתימתי ותוכן תצהירי דלעיל אמת. </w:t>
      </w:r>
    </w:p>
    <w:p w:rsidR="003F106D" w:rsidRPr="00A13804" w:rsidRDefault="003F106D" w:rsidP="003F106D">
      <w:pPr>
        <w:spacing w:line="360" w:lineRule="auto"/>
        <w:jc w:val="both"/>
        <w:rPr>
          <w:rFonts w:cs="David"/>
          <w:sz w:val="22"/>
          <w:szCs w:val="22"/>
          <w:rtl/>
        </w:rPr>
      </w:pPr>
    </w:p>
    <w:p w:rsidR="003F106D" w:rsidRPr="00A13804" w:rsidRDefault="003F106D" w:rsidP="003F106D">
      <w:pPr>
        <w:spacing w:line="360" w:lineRule="auto"/>
        <w:jc w:val="both"/>
        <w:rPr>
          <w:rFonts w:cs="David"/>
          <w:rtl/>
        </w:rPr>
      </w:pPr>
      <w:r w:rsidRPr="00A13804">
        <w:rPr>
          <w:rFonts w:cs="David" w:hint="cs"/>
          <w:rtl/>
        </w:rPr>
        <w:t>__________________</w:t>
      </w:r>
      <w:r w:rsidRPr="00A13804">
        <w:rPr>
          <w:rFonts w:cs="David" w:hint="cs"/>
          <w:rtl/>
        </w:rPr>
        <w:tab/>
        <w:t>________________</w:t>
      </w:r>
      <w:r w:rsidRPr="00A13804">
        <w:rPr>
          <w:rFonts w:cs="David" w:hint="cs"/>
          <w:rtl/>
        </w:rPr>
        <w:tab/>
        <w:t>____________________</w:t>
      </w:r>
    </w:p>
    <w:p w:rsidR="003F106D" w:rsidRPr="00A13804" w:rsidRDefault="003F106D" w:rsidP="003F106D">
      <w:pPr>
        <w:spacing w:line="360" w:lineRule="auto"/>
        <w:jc w:val="both"/>
        <w:rPr>
          <w:rFonts w:cs="David"/>
          <w:rtl/>
        </w:rPr>
      </w:pPr>
      <w:r w:rsidRPr="00A13804">
        <w:rPr>
          <w:rFonts w:cs="David" w:hint="cs"/>
          <w:sz w:val="20"/>
          <w:szCs w:val="20"/>
          <w:rtl/>
        </w:rPr>
        <w:t>תאריך</w:t>
      </w:r>
      <w:r w:rsidRPr="00A13804">
        <w:rPr>
          <w:rFonts w:cs="David" w:hint="cs"/>
          <w:sz w:val="20"/>
          <w:szCs w:val="20"/>
          <w:rtl/>
        </w:rPr>
        <w:tab/>
      </w:r>
      <w:r w:rsidRPr="00A13804">
        <w:rPr>
          <w:rFonts w:cs="David" w:hint="cs"/>
          <w:sz w:val="20"/>
          <w:szCs w:val="20"/>
          <w:rtl/>
        </w:rPr>
        <w:tab/>
      </w:r>
      <w:r w:rsidRPr="00A13804">
        <w:rPr>
          <w:rFonts w:cs="David" w:hint="cs"/>
          <w:sz w:val="20"/>
          <w:szCs w:val="20"/>
          <w:rtl/>
        </w:rPr>
        <w:tab/>
      </w:r>
      <w:r w:rsidRPr="00A13804">
        <w:rPr>
          <w:rFonts w:cs="David" w:hint="cs"/>
          <w:sz w:val="20"/>
          <w:szCs w:val="20"/>
          <w:rtl/>
        </w:rPr>
        <w:tab/>
      </w:r>
      <w:r>
        <w:rPr>
          <w:rFonts w:cs="David" w:hint="cs"/>
          <w:sz w:val="20"/>
          <w:szCs w:val="20"/>
          <w:rtl/>
        </w:rPr>
        <w:t xml:space="preserve">   </w:t>
      </w:r>
      <w:r w:rsidRPr="00A13804">
        <w:rPr>
          <w:rFonts w:cs="David" w:hint="cs"/>
          <w:sz w:val="20"/>
          <w:szCs w:val="20"/>
          <w:rtl/>
        </w:rPr>
        <w:t xml:space="preserve"> שם</w:t>
      </w:r>
      <w:r w:rsidRPr="00A13804">
        <w:rPr>
          <w:rFonts w:cs="David" w:hint="cs"/>
          <w:sz w:val="20"/>
          <w:szCs w:val="20"/>
          <w:rtl/>
        </w:rPr>
        <w:tab/>
      </w:r>
      <w:r w:rsidRPr="00A13804">
        <w:rPr>
          <w:rFonts w:cs="David" w:hint="cs"/>
          <w:sz w:val="20"/>
          <w:szCs w:val="20"/>
          <w:rtl/>
        </w:rPr>
        <w:tab/>
      </w:r>
      <w:r w:rsidRPr="00A13804">
        <w:rPr>
          <w:rFonts w:cs="David" w:hint="cs"/>
          <w:sz w:val="20"/>
          <w:szCs w:val="20"/>
          <w:rtl/>
        </w:rPr>
        <w:tab/>
      </w:r>
      <w:r>
        <w:rPr>
          <w:rFonts w:cs="David" w:hint="cs"/>
          <w:sz w:val="20"/>
          <w:szCs w:val="20"/>
          <w:rtl/>
        </w:rPr>
        <w:t xml:space="preserve">      </w:t>
      </w:r>
      <w:r w:rsidRPr="00A13804">
        <w:rPr>
          <w:rFonts w:cs="David" w:hint="cs"/>
          <w:sz w:val="20"/>
          <w:szCs w:val="20"/>
          <w:rtl/>
        </w:rPr>
        <w:t>חתימה וחותמת</w:t>
      </w:r>
    </w:p>
    <w:p w:rsidR="003F106D" w:rsidRPr="00A13804" w:rsidRDefault="003F106D" w:rsidP="003F106D">
      <w:pPr>
        <w:spacing w:line="360" w:lineRule="auto"/>
        <w:jc w:val="both"/>
        <w:rPr>
          <w:rFonts w:cs="David"/>
          <w:b/>
          <w:bCs/>
          <w:sz w:val="22"/>
          <w:szCs w:val="22"/>
          <w:u w:val="single"/>
          <w:rtl/>
        </w:rPr>
      </w:pPr>
    </w:p>
    <w:p w:rsidR="003F106D" w:rsidRPr="00A13804" w:rsidRDefault="003F106D" w:rsidP="003F106D">
      <w:pPr>
        <w:spacing w:line="360" w:lineRule="auto"/>
        <w:jc w:val="both"/>
        <w:rPr>
          <w:rFonts w:cs="David"/>
          <w:b/>
          <w:bCs/>
          <w:sz w:val="22"/>
          <w:szCs w:val="22"/>
          <w:u w:val="single"/>
          <w:rtl/>
        </w:rPr>
      </w:pPr>
    </w:p>
    <w:p w:rsidR="003F106D"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sz w:val="22"/>
          <w:szCs w:val="22"/>
          <w:u w:val="single"/>
          <w:rtl/>
        </w:rPr>
      </w:pPr>
      <w:r w:rsidRPr="00A13804">
        <w:rPr>
          <w:rFonts w:cs="David" w:hint="cs"/>
          <w:b/>
          <w:bCs/>
          <w:sz w:val="22"/>
          <w:szCs w:val="22"/>
          <w:u w:val="single"/>
          <w:rtl/>
        </w:rPr>
        <w:t>אישור עורך הדין</w:t>
      </w:r>
    </w:p>
    <w:p w:rsidR="003F106D" w:rsidRPr="00A13804"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sz w:val="22"/>
          <w:szCs w:val="22"/>
          <w:u w:val="single"/>
          <w:rtl/>
        </w:rPr>
      </w:pPr>
    </w:p>
    <w:p w:rsidR="003F106D" w:rsidRPr="00A13804" w:rsidRDefault="003F106D" w:rsidP="003F106D">
      <w:pPr>
        <w:spacing w:line="360" w:lineRule="auto"/>
        <w:jc w:val="both"/>
        <w:rPr>
          <w:rFonts w:cs="David"/>
          <w:sz w:val="22"/>
          <w:szCs w:val="22"/>
          <w:rtl/>
        </w:rPr>
      </w:pPr>
      <w:r w:rsidRPr="00A13804">
        <w:rPr>
          <w:rFonts w:cs="David"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F106D" w:rsidRPr="00A13804" w:rsidRDefault="003F106D" w:rsidP="003F106D">
      <w:pPr>
        <w:spacing w:line="360" w:lineRule="auto"/>
        <w:jc w:val="both"/>
        <w:rPr>
          <w:rFonts w:cs="David"/>
          <w:sz w:val="22"/>
          <w:szCs w:val="22"/>
          <w:rtl/>
        </w:rPr>
      </w:pPr>
    </w:p>
    <w:p w:rsidR="003F106D" w:rsidRPr="00D1318B" w:rsidRDefault="003F106D" w:rsidP="003F106D">
      <w:pPr>
        <w:spacing w:line="360" w:lineRule="auto"/>
        <w:jc w:val="both"/>
        <w:rPr>
          <w:rtl/>
        </w:rPr>
      </w:pPr>
      <w:r w:rsidRPr="00D1318B">
        <w:rPr>
          <w:rFonts w:hint="cs"/>
          <w:rtl/>
        </w:rPr>
        <w:t>__________________</w:t>
      </w:r>
      <w:r w:rsidRPr="00D1318B">
        <w:rPr>
          <w:rFonts w:hint="cs"/>
          <w:rtl/>
        </w:rPr>
        <w:tab/>
        <w:t>________________</w:t>
      </w:r>
      <w:r w:rsidRPr="00D1318B">
        <w:rPr>
          <w:rFonts w:hint="cs"/>
          <w:rtl/>
        </w:rPr>
        <w:tab/>
        <w:t>____________________</w:t>
      </w:r>
    </w:p>
    <w:p w:rsidR="003F106D" w:rsidRPr="00A13804" w:rsidRDefault="003F106D" w:rsidP="003F106D">
      <w:pPr>
        <w:spacing w:line="360" w:lineRule="auto"/>
        <w:jc w:val="both"/>
        <w:rPr>
          <w:rFonts w:cs="David"/>
          <w:szCs w:val="26"/>
          <w:rtl/>
        </w:rPr>
      </w:pPr>
      <w:r w:rsidRPr="00A13804">
        <w:rPr>
          <w:rFonts w:cs="David" w:hint="cs"/>
          <w:sz w:val="22"/>
          <w:szCs w:val="22"/>
          <w:rtl/>
        </w:rPr>
        <w:t>תאריך</w:t>
      </w:r>
      <w:r w:rsidRPr="00A13804">
        <w:rPr>
          <w:rFonts w:cs="David" w:hint="cs"/>
          <w:sz w:val="22"/>
          <w:szCs w:val="22"/>
          <w:rtl/>
        </w:rPr>
        <w:tab/>
      </w:r>
      <w:r w:rsidRPr="00A13804">
        <w:rPr>
          <w:rFonts w:cs="David" w:hint="cs"/>
          <w:sz w:val="22"/>
          <w:szCs w:val="22"/>
          <w:rtl/>
        </w:rPr>
        <w:tab/>
      </w:r>
      <w:r w:rsidRPr="00A13804">
        <w:rPr>
          <w:rFonts w:cs="David" w:hint="cs"/>
          <w:sz w:val="22"/>
          <w:szCs w:val="22"/>
          <w:rtl/>
        </w:rPr>
        <w:tab/>
      </w:r>
      <w:r w:rsidRPr="00A13804">
        <w:rPr>
          <w:rFonts w:cs="David" w:hint="cs"/>
          <w:sz w:val="22"/>
          <w:szCs w:val="22"/>
          <w:rtl/>
        </w:rPr>
        <w:tab/>
        <w:t>מספר רישיון</w:t>
      </w:r>
      <w:r w:rsidRPr="00A13804">
        <w:rPr>
          <w:rFonts w:cs="David" w:hint="cs"/>
          <w:sz w:val="22"/>
          <w:szCs w:val="22"/>
          <w:rtl/>
        </w:rPr>
        <w:tab/>
      </w:r>
      <w:r w:rsidRPr="00A13804">
        <w:rPr>
          <w:rFonts w:cs="David" w:hint="cs"/>
          <w:sz w:val="22"/>
          <w:szCs w:val="22"/>
          <w:rtl/>
        </w:rPr>
        <w:tab/>
        <w:t>חתימה וחותמת</w:t>
      </w:r>
    </w:p>
    <w:p w:rsidR="003F106D" w:rsidRPr="002916B4" w:rsidRDefault="003F106D" w:rsidP="003F106D"/>
    <w:p w:rsidR="003F106D" w:rsidRDefault="003F106D" w:rsidP="003F106D">
      <w:pPr>
        <w:widowControl/>
        <w:bidi w:val="0"/>
        <w:spacing w:after="200" w:line="276" w:lineRule="auto"/>
        <w:rPr>
          <w:rFonts w:cs="David"/>
          <w:b/>
          <w:bCs/>
          <w:sz w:val="40"/>
          <w:szCs w:val="40"/>
        </w:rPr>
      </w:pPr>
      <w:r>
        <w:rPr>
          <w:rtl/>
        </w:rPr>
        <w:br w:type="page"/>
      </w:r>
    </w:p>
    <w:p w:rsidR="004049A8" w:rsidRDefault="004049A8" w:rsidP="004049A8">
      <w:pPr>
        <w:pStyle w:val="afffe"/>
        <w:rPr>
          <w:rtl/>
        </w:rPr>
      </w:pPr>
      <w:bookmarkStart w:id="1630" w:name="_Toc359958330"/>
      <w:r w:rsidRPr="00210A12">
        <w:rPr>
          <w:rFonts w:hint="eastAsia"/>
          <w:rtl/>
        </w:rPr>
        <w:lastRenderedPageBreak/>
        <w:t>נספח</w:t>
      </w:r>
      <w:r w:rsidRPr="00210A12">
        <w:rPr>
          <w:rtl/>
        </w:rPr>
        <w:t xml:space="preserve"> </w:t>
      </w:r>
      <w:r>
        <w:rPr>
          <w:rFonts w:hint="cs"/>
          <w:rtl/>
        </w:rPr>
        <w:t>0.6.10.4</w:t>
      </w:r>
      <w:r w:rsidRPr="00210A12">
        <w:rPr>
          <w:rtl/>
        </w:rPr>
        <w:t xml:space="preserve"> - כתב התחייבות קבלן משנה</w:t>
      </w:r>
      <w:bookmarkEnd w:id="1630"/>
    </w:p>
    <w:p w:rsidR="004049A8" w:rsidRPr="000609CE" w:rsidRDefault="004049A8" w:rsidP="004049A8">
      <w:pPr>
        <w:pStyle w:val="Normal2"/>
        <w:rPr>
          <w:b/>
          <w:bCs/>
          <w:rtl/>
        </w:rPr>
      </w:pPr>
      <w:r w:rsidRPr="000609CE">
        <w:rPr>
          <w:rFonts w:hint="cs"/>
          <w:b/>
          <w:bCs/>
          <w:rtl/>
        </w:rPr>
        <w:t>לכבוד מינהל הרכש הממשלתי</w:t>
      </w:r>
    </w:p>
    <w:p w:rsidR="004049A8" w:rsidRDefault="004049A8" w:rsidP="004049A8">
      <w:pPr>
        <w:pStyle w:val="Normal2"/>
        <w:rPr>
          <w:rtl/>
        </w:rPr>
      </w:pPr>
      <w:r w:rsidRPr="000609CE">
        <w:rPr>
          <w:rFonts w:hint="cs"/>
          <w:b/>
          <w:bCs/>
          <w:rtl/>
        </w:rPr>
        <w:t>החשב הכללי, משרד האוצר</w:t>
      </w:r>
      <w:r>
        <w:rPr>
          <w:rFonts w:hint="cs"/>
          <w:rtl/>
        </w:rPr>
        <w:t xml:space="preserve"> </w:t>
      </w:r>
    </w:p>
    <w:p w:rsidR="004049A8" w:rsidRDefault="004049A8" w:rsidP="004049A8">
      <w:pPr>
        <w:pStyle w:val="Normal2"/>
        <w:rPr>
          <w:rtl/>
        </w:rPr>
      </w:pPr>
    </w:p>
    <w:p w:rsidR="004049A8" w:rsidRDefault="004049A8" w:rsidP="004049A8">
      <w:pPr>
        <w:keepNext/>
        <w:tabs>
          <w:tab w:val="left" w:pos="8312"/>
        </w:tabs>
        <w:spacing w:line="360" w:lineRule="auto"/>
        <w:ind w:left="30"/>
        <w:jc w:val="center"/>
        <w:rPr>
          <w:rtl/>
        </w:rPr>
      </w:pPr>
      <w:r w:rsidRPr="00AF0E88">
        <w:rPr>
          <w:rFonts w:hint="cs"/>
          <w:rtl/>
        </w:rPr>
        <w:t>הנדון:</w:t>
      </w:r>
      <w:r w:rsidRPr="004049A8">
        <w:rPr>
          <w:rFonts w:ascii="FrankRuehl" w:hAnsi="FrankRuehl" w:cs="David"/>
          <w:b/>
          <w:bCs/>
          <w:rtl/>
        </w:rPr>
        <w:t xml:space="preserve"> </w:t>
      </w:r>
      <w:r w:rsidRPr="008A71FB">
        <w:rPr>
          <w:rFonts w:ascii="FrankRuehl" w:hAnsi="FrankRuehl" w:cs="David"/>
          <w:b/>
          <w:bCs/>
          <w:u w:val="single"/>
          <w:rtl/>
        </w:rPr>
        <w:t>מכרז מרכזי</w:t>
      </w:r>
      <w:r w:rsidRPr="008A71FB">
        <w:rPr>
          <w:rFonts w:cs="David" w:hint="cs"/>
          <w:b/>
          <w:bCs/>
          <w:u w:val="single"/>
          <w:rtl/>
        </w:rPr>
        <w:t xml:space="preserve"> מממ </w:t>
      </w:r>
      <w:r w:rsidRPr="008A71FB">
        <w:rPr>
          <w:rFonts w:cs="David"/>
          <w:b/>
          <w:bCs/>
          <w:u w:val="single"/>
          <w:rtl/>
        </w:rPr>
        <w:t>–</w:t>
      </w:r>
      <w:r w:rsidRPr="008A71FB">
        <w:rPr>
          <w:rFonts w:cs="David" w:hint="cs"/>
          <w:b/>
          <w:bCs/>
          <w:u w:val="single"/>
          <w:rtl/>
        </w:rPr>
        <w:t xml:space="preserve"> 2013 -02 לאספקת מכונות להפקת מסמכים עבור משרדי הממשלה</w:t>
      </w:r>
      <w:r w:rsidRPr="008A71FB">
        <w:rPr>
          <w:rFonts w:cs="David"/>
          <w:u w:val="single"/>
          <w:rtl/>
        </w:rPr>
        <w:t xml:space="preserve"> (להלן: </w:t>
      </w:r>
      <w:r w:rsidRPr="008A71FB">
        <w:rPr>
          <w:rFonts w:cs="David"/>
          <w:b/>
          <w:bCs/>
          <w:u w:val="single"/>
          <w:rtl/>
        </w:rPr>
        <w:t>"</w:t>
      </w:r>
      <w:r w:rsidRPr="008A71FB">
        <w:rPr>
          <w:rFonts w:cs="David" w:hint="cs"/>
          <w:b/>
          <w:bCs/>
          <w:u w:val="single"/>
          <w:rtl/>
        </w:rPr>
        <w:t>המכרז</w:t>
      </w:r>
      <w:r w:rsidRPr="008A71FB">
        <w:rPr>
          <w:rFonts w:cs="David"/>
          <w:u w:val="single"/>
          <w:rtl/>
        </w:rPr>
        <w:t>").</w:t>
      </w:r>
    </w:p>
    <w:p w:rsidR="004049A8" w:rsidRPr="003E788C" w:rsidRDefault="004049A8" w:rsidP="004049A8">
      <w:pPr>
        <w:tabs>
          <w:tab w:val="num" w:pos="539"/>
        </w:tabs>
        <w:spacing w:before="40"/>
        <w:ind w:left="397" w:right="397"/>
        <w:jc w:val="both"/>
        <w:rPr>
          <w:rFonts w:cs="David"/>
          <w:sz w:val="24"/>
          <w:rtl/>
        </w:rPr>
      </w:pPr>
    </w:p>
    <w:p w:rsidR="004049A8" w:rsidRPr="003E788C" w:rsidRDefault="004049A8" w:rsidP="004049A8">
      <w:pPr>
        <w:tabs>
          <w:tab w:val="num" w:pos="539"/>
        </w:tabs>
        <w:spacing w:before="40" w:line="360" w:lineRule="auto"/>
        <w:ind w:left="397" w:right="397"/>
        <w:jc w:val="both"/>
        <w:rPr>
          <w:rFonts w:cs="David"/>
          <w:sz w:val="24"/>
          <w:rtl/>
        </w:rPr>
      </w:pPr>
      <w:r w:rsidRPr="003E788C">
        <w:rPr>
          <w:rFonts w:cs="David" w:hint="cs"/>
          <w:sz w:val="24"/>
          <w:rtl/>
        </w:rPr>
        <w:t>אנו ____________________________ מתחייבים לשמש קבלן משנה מטעם ____________________________אשר הינו המציע למכרז ומתחייבים בזה:</w:t>
      </w:r>
    </w:p>
    <w:p w:rsidR="004049A8" w:rsidRPr="003E788C" w:rsidRDefault="004049A8" w:rsidP="008A71FB">
      <w:pPr>
        <w:spacing w:before="40" w:line="360" w:lineRule="auto"/>
        <w:ind w:left="397"/>
        <w:jc w:val="both"/>
        <w:rPr>
          <w:rFonts w:cs="David"/>
          <w:sz w:val="24"/>
          <w:rtl/>
        </w:rPr>
      </w:pPr>
      <w:r w:rsidRPr="003E788C">
        <w:rPr>
          <w:rFonts w:cs="David" w:hint="cs"/>
          <w:sz w:val="24"/>
          <w:rtl/>
        </w:rPr>
        <w:t xml:space="preserve">כי קראנו, הבנו ואנו מסכימים לכל האמור, הנדרש והמפורט </w:t>
      </w:r>
      <w:r w:rsidR="008A71FB">
        <w:rPr>
          <w:rFonts w:ascii="FrankRuehl" w:hAnsi="FrankRuehl" w:cs="David" w:hint="cs"/>
          <w:b/>
          <w:bCs/>
          <w:rtl/>
        </w:rPr>
        <w:t>ב</w:t>
      </w:r>
      <w:r w:rsidR="008A71FB" w:rsidRPr="00860FC0">
        <w:rPr>
          <w:rFonts w:ascii="FrankRuehl" w:hAnsi="FrankRuehl" w:cs="David"/>
          <w:b/>
          <w:bCs/>
          <w:rtl/>
        </w:rPr>
        <w:t>מכרז מרכזי</w:t>
      </w:r>
      <w:r w:rsidR="008A71FB" w:rsidRPr="00860FC0">
        <w:rPr>
          <w:rFonts w:cs="David" w:hint="cs"/>
          <w:b/>
          <w:bCs/>
          <w:rtl/>
        </w:rPr>
        <w:t xml:space="preserve"> מממ </w:t>
      </w:r>
      <w:r w:rsidR="008A71FB" w:rsidRPr="00860FC0">
        <w:rPr>
          <w:rFonts w:cs="David"/>
          <w:b/>
          <w:bCs/>
          <w:rtl/>
        </w:rPr>
        <w:t>–</w:t>
      </w:r>
      <w:r w:rsidR="008A71FB" w:rsidRPr="00860FC0">
        <w:rPr>
          <w:rFonts w:cs="David" w:hint="cs"/>
          <w:b/>
          <w:bCs/>
          <w:rtl/>
        </w:rPr>
        <w:t xml:space="preserve"> </w:t>
      </w:r>
      <w:r w:rsidR="008A71FB">
        <w:rPr>
          <w:rFonts w:cs="David" w:hint="cs"/>
          <w:b/>
          <w:bCs/>
          <w:rtl/>
        </w:rPr>
        <w:t>2013 -02 לאספקת מכונות להפקת מסמכים עבור משרדי הממשלה</w:t>
      </w:r>
      <w:r w:rsidR="008A71FB" w:rsidRPr="00D27247">
        <w:rPr>
          <w:rFonts w:cs="David"/>
          <w:rtl/>
        </w:rPr>
        <w:t xml:space="preserve"> (להלן: </w:t>
      </w:r>
      <w:r w:rsidR="008A71FB" w:rsidRPr="00D27247">
        <w:rPr>
          <w:rFonts w:cs="David"/>
          <w:b/>
          <w:bCs/>
          <w:rtl/>
        </w:rPr>
        <w:t>"</w:t>
      </w:r>
      <w:r w:rsidR="008A71FB">
        <w:rPr>
          <w:rFonts w:cs="David" w:hint="cs"/>
          <w:b/>
          <w:bCs/>
          <w:rtl/>
        </w:rPr>
        <w:t>המכרז</w:t>
      </w:r>
      <w:r w:rsidR="008A71FB" w:rsidRPr="00D27247">
        <w:rPr>
          <w:rFonts w:cs="David"/>
          <w:rtl/>
        </w:rPr>
        <w:t>")</w:t>
      </w:r>
      <w:r w:rsidR="008A71FB">
        <w:rPr>
          <w:rFonts w:cs="David" w:hint="cs"/>
          <w:sz w:val="24"/>
          <w:rtl/>
        </w:rPr>
        <w:t xml:space="preserve"> </w:t>
      </w:r>
      <w:r w:rsidRPr="003E788C">
        <w:rPr>
          <w:rFonts w:cs="David" w:hint="cs"/>
          <w:sz w:val="24"/>
          <w:rtl/>
        </w:rPr>
        <w:t xml:space="preserve">וכי אנו מתחייבים למלא אחר כל התנאים ודרישות המכרז הנוגעים לאספקת שירותי _____________________________ בהתאם לסעיף ________________ למכרז בדייקנות, ביעילות, במומחיות ובמיומנות, לשביעות רצון עורך המכרז, ובמועדים אשר ייקבעו על ידו, והכול בכפוף להוראות המכרז. </w:t>
      </w:r>
    </w:p>
    <w:p w:rsidR="004049A8" w:rsidRDefault="004049A8" w:rsidP="004049A8">
      <w:pPr>
        <w:pStyle w:val="2"/>
        <w:numPr>
          <w:ilvl w:val="0"/>
          <w:numId w:val="0"/>
        </w:numPr>
        <w:spacing w:line="360" w:lineRule="auto"/>
        <w:ind w:left="792" w:hanging="792"/>
        <w:rPr>
          <w:b w:val="0"/>
          <w:bCs w:val="0"/>
          <w:sz w:val="24"/>
          <w:szCs w:val="24"/>
          <w:rtl/>
        </w:rPr>
      </w:pPr>
    </w:p>
    <w:p w:rsidR="004049A8" w:rsidRPr="00210A12" w:rsidRDefault="004049A8" w:rsidP="004049A8">
      <w:pPr>
        <w:pStyle w:val="2"/>
        <w:numPr>
          <w:ilvl w:val="0"/>
          <w:numId w:val="0"/>
        </w:numPr>
        <w:spacing w:line="360" w:lineRule="auto"/>
        <w:ind w:left="792" w:hanging="792"/>
        <w:rPr>
          <w:b w:val="0"/>
          <w:bCs w:val="0"/>
          <w:sz w:val="24"/>
          <w:szCs w:val="24"/>
          <w:rtl/>
        </w:rPr>
      </w:pPr>
      <w:r w:rsidRPr="00210A12">
        <w:rPr>
          <w:rFonts w:hint="eastAsia"/>
          <w:b w:val="0"/>
          <w:bCs w:val="0"/>
          <w:sz w:val="24"/>
          <w:szCs w:val="24"/>
          <w:rtl/>
        </w:rPr>
        <w:t>שם</w:t>
      </w:r>
      <w:r w:rsidRPr="00210A12">
        <w:rPr>
          <w:b w:val="0"/>
          <w:bCs w:val="0"/>
          <w:sz w:val="24"/>
          <w:szCs w:val="24"/>
          <w:rtl/>
        </w:rPr>
        <w:t xml:space="preserve">: _________________ </w:t>
      </w:r>
      <w:r w:rsidRPr="00210A12">
        <w:rPr>
          <w:rFonts w:hint="eastAsia"/>
          <w:b w:val="0"/>
          <w:bCs w:val="0"/>
          <w:sz w:val="24"/>
          <w:szCs w:val="24"/>
          <w:rtl/>
        </w:rPr>
        <w:t>חתימה</w:t>
      </w:r>
      <w:r w:rsidRPr="00210A12">
        <w:rPr>
          <w:b w:val="0"/>
          <w:bCs w:val="0"/>
          <w:sz w:val="24"/>
          <w:szCs w:val="24"/>
          <w:rtl/>
        </w:rPr>
        <w:t xml:space="preserve">: _____________ </w:t>
      </w:r>
      <w:r w:rsidRPr="00210A12">
        <w:rPr>
          <w:rFonts w:hint="eastAsia"/>
          <w:b w:val="0"/>
          <w:bCs w:val="0"/>
          <w:sz w:val="24"/>
          <w:szCs w:val="24"/>
          <w:rtl/>
        </w:rPr>
        <w:t>תאריך</w:t>
      </w:r>
      <w:r w:rsidRPr="00210A12">
        <w:rPr>
          <w:b w:val="0"/>
          <w:bCs w:val="0"/>
          <w:sz w:val="24"/>
          <w:szCs w:val="24"/>
          <w:rtl/>
        </w:rPr>
        <w:t>:___________</w:t>
      </w:r>
    </w:p>
    <w:p w:rsidR="004049A8" w:rsidRDefault="004049A8">
      <w:pPr>
        <w:widowControl/>
        <w:bidi w:val="0"/>
        <w:spacing w:after="200" w:line="276" w:lineRule="auto"/>
        <w:rPr>
          <w:rFonts w:cs="David"/>
          <w:b/>
          <w:bCs/>
          <w:sz w:val="40"/>
          <w:szCs w:val="40"/>
        </w:rPr>
      </w:pPr>
      <w:r>
        <w:rPr>
          <w:rtl/>
        </w:rPr>
        <w:br w:type="page"/>
      </w:r>
    </w:p>
    <w:p w:rsidR="003F106D" w:rsidRPr="00BD343C" w:rsidRDefault="003F106D" w:rsidP="00C8719C">
      <w:pPr>
        <w:pStyle w:val="afffe"/>
        <w:rPr>
          <w:rtl/>
        </w:rPr>
      </w:pPr>
      <w:bookmarkStart w:id="1631" w:name="_Toc359958331"/>
      <w:r>
        <w:rPr>
          <w:rFonts w:hint="cs"/>
          <w:rtl/>
        </w:rPr>
        <w:lastRenderedPageBreak/>
        <w:t>נספח 0.7.1 -</w:t>
      </w:r>
      <w:r w:rsidRPr="00BD343C">
        <w:rPr>
          <w:rFonts w:hint="cs"/>
          <w:rtl/>
        </w:rPr>
        <w:t xml:space="preserve"> כתב ערבות </w:t>
      </w:r>
      <w:r>
        <w:rPr>
          <w:rFonts w:hint="cs"/>
          <w:rtl/>
        </w:rPr>
        <w:t>בגין זכייה</w:t>
      </w:r>
      <w:bookmarkEnd w:id="1286"/>
      <w:bookmarkEnd w:id="1287"/>
      <w:bookmarkEnd w:id="1628"/>
      <w:bookmarkEnd w:id="1631"/>
    </w:p>
    <w:tbl>
      <w:tblPr>
        <w:bidiVisual/>
        <w:tblW w:w="0" w:type="auto"/>
        <w:tblLook w:val="0000" w:firstRow="0" w:lastRow="0" w:firstColumn="0" w:lastColumn="0" w:noHBand="0" w:noVBand="0"/>
      </w:tblPr>
      <w:tblGrid>
        <w:gridCol w:w="2852"/>
        <w:gridCol w:w="3240"/>
      </w:tblGrid>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שם הבנק / חברת הביטוח</w:t>
            </w:r>
          </w:p>
        </w:tc>
        <w:tc>
          <w:tcPr>
            <w:tcW w:w="3240" w:type="dxa"/>
            <w:tcBorders>
              <w:bottom w:val="single" w:sz="4" w:space="0" w:color="auto"/>
            </w:tcBorders>
          </w:tcPr>
          <w:p w:rsidR="003F106D" w:rsidRPr="00BD343C" w:rsidRDefault="003F106D" w:rsidP="004D039D">
            <w:pPr>
              <w:spacing w:line="360" w:lineRule="auto"/>
              <w:rPr>
                <w:rFonts w:cs="David"/>
                <w:sz w:val="22"/>
                <w:szCs w:val="22"/>
              </w:rPr>
            </w:pPr>
          </w:p>
        </w:tc>
      </w:tr>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מספר הטלפון</w:t>
            </w:r>
          </w:p>
        </w:tc>
        <w:tc>
          <w:tcPr>
            <w:tcW w:w="3240" w:type="dxa"/>
            <w:tcBorders>
              <w:top w:val="single" w:sz="4" w:space="0" w:color="auto"/>
              <w:bottom w:val="single" w:sz="4" w:space="0" w:color="auto"/>
            </w:tcBorders>
          </w:tcPr>
          <w:p w:rsidR="003F106D" w:rsidRPr="00BD343C" w:rsidRDefault="003F106D" w:rsidP="004D039D">
            <w:pPr>
              <w:spacing w:line="360" w:lineRule="auto"/>
              <w:rPr>
                <w:rFonts w:cs="David"/>
                <w:sz w:val="22"/>
                <w:szCs w:val="22"/>
              </w:rPr>
            </w:pPr>
          </w:p>
        </w:tc>
      </w:tr>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מספר הפקס</w:t>
            </w:r>
          </w:p>
        </w:tc>
        <w:tc>
          <w:tcPr>
            <w:tcW w:w="3240" w:type="dxa"/>
            <w:tcBorders>
              <w:top w:val="single" w:sz="4" w:space="0" w:color="auto"/>
              <w:bottom w:val="single" w:sz="4" w:space="0" w:color="auto"/>
            </w:tcBorders>
          </w:tcPr>
          <w:p w:rsidR="003F106D" w:rsidRPr="00BD343C" w:rsidRDefault="003F106D" w:rsidP="004D039D">
            <w:pPr>
              <w:spacing w:line="360" w:lineRule="auto"/>
              <w:rPr>
                <w:rFonts w:cs="David"/>
                <w:sz w:val="22"/>
                <w:szCs w:val="22"/>
              </w:rPr>
            </w:pPr>
          </w:p>
        </w:tc>
      </w:tr>
    </w:tbl>
    <w:p w:rsidR="003F106D" w:rsidRPr="00BD343C" w:rsidRDefault="003F106D" w:rsidP="003F106D">
      <w:pPr>
        <w:spacing w:line="360" w:lineRule="auto"/>
        <w:ind w:left="709"/>
        <w:jc w:val="center"/>
        <w:rPr>
          <w:rFonts w:cs="David"/>
          <w:sz w:val="22"/>
          <w:szCs w:val="22"/>
          <w:rtl/>
        </w:rPr>
      </w:pPr>
    </w:p>
    <w:p w:rsidR="003F106D" w:rsidRPr="00B86DC4" w:rsidRDefault="003F106D" w:rsidP="003F106D">
      <w:pPr>
        <w:spacing w:line="360" w:lineRule="auto"/>
        <w:outlineLvl w:val="0"/>
        <w:rPr>
          <w:rFonts w:cs="David"/>
          <w:rtl/>
        </w:rPr>
      </w:pPr>
      <w:bookmarkStart w:id="1632" w:name="_Toc201636863"/>
      <w:bookmarkStart w:id="1633" w:name="_Toc201895171"/>
      <w:bookmarkStart w:id="1634" w:name="_Toc240770266"/>
      <w:bookmarkStart w:id="1635" w:name="_Toc240771759"/>
      <w:bookmarkStart w:id="1636" w:name="_Toc252446224"/>
      <w:r w:rsidRPr="00B86DC4">
        <w:rPr>
          <w:rFonts w:cs="David" w:hint="cs"/>
          <w:rtl/>
        </w:rPr>
        <w:t>לכבוד</w:t>
      </w:r>
      <w:bookmarkEnd w:id="1632"/>
      <w:bookmarkEnd w:id="1633"/>
      <w:bookmarkEnd w:id="1634"/>
      <w:bookmarkEnd w:id="1635"/>
      <w:bookmarkEnd w:id="1636"/>
      <w:r w:rsidRPr="00B86DC4">
        <w:rPr>
          <w:rFonts w:cs="David" w:hint="cs"/>
          <w:rtl/>
        </w:rPr>
        <w:t xml:space="preserve"> </w:t>
      </w:r>
    </w:p>
    <w:p w:rsidR="003F106D" w:rsidRPr="00B86DC4" w:rsidRDefault="003F106D" w:rsidP="003F106D">
      <w:pPr>
        <w:spacing w:line="360" w:lineRule="auto"/>
        <w:rPr>
          <w:rFonts w:cs="David"/>
          <w:rtl/>
        </w:rPr>
      </w:pPr>
      <w:r w:rsidRPr="00B86DC4">
        <w:rPr>
          <w:rFonts w:cs="David" w:hint="cs"/>
          <w:rtl/>
        </w:rPr>
        <w:t xml:space="preserve">ממשלת ישראל </w:t>
      </w:r>
    </w:p>
    <w:p w:rsidR="003F106D" w:rsidRPr="00EE2D8B" w:rsidRDefault="003F106D" w:rsidP="003F106D">
      <w:pPr>
        <w:spacing w:line="360" w:lineRule="auto"/>
        <w:rPr>
          <w:rFonts w:cs="David"/>
          <w:rtl/>
        </w:rPr>
      </w:pPr>
      <w:r w:rsidRPr="00B86DC4">
        <w:rPr>
          <w:rFonts w:cs="David" w:hint="cs"/>
          <w:rtl/>
        </w:rPr>
        <w:t xml:space="preserve">באמצעות </w:t>
      </w:r>
      <w:r>
        <w:rPr>
          <w:rFonts w:cs="David" w:hint="cs"/>
          <w:rtl/>
        </w:rPr>
        <w:t xml:space="preserve">מנהל הרכש הממשלתי, אגף </w:t>
      </w:r>
      <w:r w:rsidRPr="00B86DC4">
        <w:rPr>
          <w:rFonts w:cs="David" w:hint="cs"/>
          <w:rtl/>
        </w:rPr>
        <w:t>החשב</w:t>
      </w:r>
      <w:r w:rsidRPr="00EE2D8B">
        <w:rPr>
          <w:rFonts w:cs="David" w:hint="cs"/>
          <w:rtl/>
        </w:rPr>
        <w:t xml:space="preserve"> הכללי, משרד האוצר</w:t>
      </w:r>
    </w:p>
    <w:p w:rsidR="003F106D" w:rsidRPr="00BD343C" w:rsidRDefault="003F106D" w:rsidP="003F106D">
      <w:pPr>
        <w:spacing w:line="360" w:lineRule="auto"/>
        <w:ind w:left="709"/>
        <w:rPr>
          <w:rFonts w:cs="David"/>
          <w:sz w:val="22"/>
          <w:szCs w:val="22"/>
          <w:rtl/>
        </w:rPr>
      </w:pPr>
    </w:p>
    <w:p w:rsidR="003F106D" w:rsidRPr="00B86DC4" w:rsidRDefault="003F106D" w:rsidP="003F106D">
      <w:pPr>
        <w:spacing w:line="360" w:lineRule="auto"/>
        <w:ind w:left="709"/>
        <w:jc w:val="center"/>
        <w:outlineLvl w:val="0"/>
        <w:rPr>
          <w:rFonts w:cs="David"/>
          <w:rtl/>
        </w:rPr>
      </w:pPr>
      <w:bookmarkStart w:id="1637" w:name="_Toc201636864"/>
      <w:bookmarkStart w:id="1638" w:name="_Toc201895172"/>
      <w:bookmarkStart w:id="1639" w:name="_Toc240770267"/>
      <w:bookmarkStart w:id="1640" w:name="_Toc240771760"/>
      <w:bookmarkStart w:id="1641" w:name="_Toc252446225"/>
      <w:r w:rsidRPr="00B86DC4">
        <w:rPr>
          <w:rFonts w:cs="David" w:hint="cs"/>
          <w:rtl/>
        </w:rPr>
        <w:t>הנדון: ערבות מס' _______________</w:t>
      </w:r>
      <w:bookmarkEnd w:id="1637"/>
      <w:bookmarkEnd w:id="1638"/>
      <w:bookmarkEnd w:id="1639"/>
      <w:bookmarkEnd w:id="1640"/>
      <w:bookmarkEnd w:id="1641"/>
    </w:p>
    <w:p w:rsidR="003F106D" w:rsidRDefault="003F106D" w:rsidP="003F106D">
      <w:pPr>
        <w:spacing w:line="360" w:lineRule="auto"/>
        <w:ind w:left="8"/>
        <w:jc w:val="both"/>
        <w:rPr>
          <w:rFonts w:cs="David"/>
          <w:rtl/>
        </w:rPr>
      </w:pPr>
    </w:p>
    <w:p w:rsidR="003F106D" w:rsidRPr="00A31530" w:rsidRDefault="003F106D" w:rsidP="004F1F86">
      <w:pPr>
        <w:spacing w:after="120" w:line="360" w:lineRule="auto"/>
        <w:ind w:left="8"/>
        <w:jc w:val="both"/>
        <w:rPr>
          <w:rFonts w:cs="David"/>
          <w:rtl/>
        </w:rPr>
      </w:pPr>
      <w:r>
        <w:rPr>
          <w:rFonts w:cs="David" w:hint="cs"/>
          <w:rtl/>
        </w:rPr>
        <w:t xml:space="preserve">אנו </w:t>
      </w:r>
      <w:r w:rsidRPr="00A31530">
        <w:rPr>
          <w:rFonts w:cs="David" w:hint="cs"/>
          <w:rtl/>
        </w:rPr>
        <w:t xml:space="preserve">ערבים בזאת כלפיכם לסילוק כל סכום עד לסך של </w:t>
      </w:r>
      <w:r w:rsidR="00E27102">
        <w:rPr>
          <w:rFonts w:cs="David" w:hint="cs"/>
          <w:rtl/>
        </w:rPr>
        <w:t>500,000</w:t>
      </w:r>
      <w:r w:rsidRPr="00A31530">
        <w:rPr>
          <w:rFonts w:cs="David" w:hint="cs"/>
          <w:rtl/>
        </w:rPr>
        <w:t xml:space="preserve"> ₪ (</w:t>
      </w:r>
      <w:r>
        <w:rPr>
          <w:rFonts w:cs="David" w:hint="cs"/>
          <w:rtl/>
        </w:rPr>
        <w:t xml:space="preserve">במילים: </w:t>
      </w:r>
      <w:r w:rsidR="00E27102">
        <w:rPr>
          <w:rFonts w:cs="David" w:hint="cs"/>
          <w:rtl/>
        </w:rPr>
        <w:t>חמש מאות אלף</w:t>
      </w:r>
      <w:r w:rsidRPr="00A31530">
        <w:rPr>
          <w:rFonts w:cs="David" w:hint="cs"/>
          <w:rtl/>
        </w:rPr>
        <w:t xml:space="preserve"> שקלים חדשים</w:t>
      </w:r>
      <w:r w:rsidRPr="004F1F86">
        <w:rPr>
          <w:rFonts w:cs="David" w:hint="cs"/>
          <w:rtl/>
        </w:rPr>
        <w:t xml:space="preserve">), </w:t>
      </w:r>
      <w:r w:rsidRPr="0019763E">
        <w:rPr>
          <w:rFonts w:cs="David" w:hint="eastAsia"/>
          <w:rtl/>
        </w:rPr>
        <w:t>שיוצמד</w:t>
      </w:r>
      <w:r w:rsidRPr="0019763E">
        <w:rPr>
          <w:rFonts w:cs="David"/>
          <w:rtl/>
        </w:rPr>
        <w:t xml:space="preserve"> למדד המחירים לצרכן מתאריך </w:t>
      </w:r>
      <w:r w:rsidR="004F1F86" w:rsidRPr="004F1F86">
        <w:rPr>
          <w:rFonts w:cs="David" w:hint="cs"/>
          <w:rtl/>
        </w:rPr>
        <w:t>22</w:t>
      </w:r>
      <w:r w:rsidR="004F1F86" w:rsidRPr="00F045E3">
        <w:rPr>
          <w:rFonts w:cs="David" w:hint="cs"/>
          <w:rtl/>
        </w:rPr>
        <w:t>.0</w:t>
      </w:r>
      <w:r w:rsidR="004F1F86" w:rsidRPr="002946C8">
        <w:rPr>
          <w:rFonts w:cs="David" w:hint="cs"/>
          <w:rtl/>
        </w:rPr>
        <w:t>8.2013</w:t>
      </w:r>
      <w:r w:rsidRPr="0014741D">
        <w:rPr>
          <w:rFonts w:cs="David" w:hint="cs"/>
          <w:rtl/>
        </w:rPr>
        <w:t xml:space="preserve"> אשר</w:t>
      </w:r>
      <w:r w:rsidRPr="00A31530">
        <w:rPr>
          <w:rFonts w:cs="David" w:hint="cs"/>
          <w:rtl/>
        </w:rPr>
        <w:t xml:space="preserve"> תדרשו מאת ______</w:t>
      </w:r>
      <w:r>
        <w:rPr>
          <w:rFonts w:cs="David" w:hint="cs"/>
          <w:rtl/>
        </w:rPr>
        <w:t>______</w:t>
      </w:r>
      <w:r w:rsidRPr="00A31530">
        <w:rPr>
          <w:rFonts w:cs="David" w:hint="cs"/>
          <w:rtl/>
        </w:rPr>
        <w:t xml:space="preserve">_____ (להלן: </w:t>
      </w:r>
      <w:r w:rsidRPr="00A31530">
        <w:rPr>
          <w:rFonts w:cs="David" w:hint="cs"/>
          <w:b/>
          <w:bCs/>
          <w:rtl/>
        </w:rPr>
        <w:t>"החייב"</w:t>
      </w:r>
      <w:r w:rsidRPr="00A31530">
        <w:rPr>
          <w:rFonts w:cs="David" w:hint="cs"/>
          <w:rtl/>
        </w:rPr>
        <w:t xml:space="preserve">), בקשר עם </w:t>
      </w:r>
      <w:r w:rsidR="008A71FB" w:rsidRPr="008A71FB">
        <w:rPr>
          <w:rFonts w:ascii="FrankRuehl" w:hAnsi="FrankRuehl" w:cs="David"/>
          <w:b/>
          <w:bCs/>
          <w:rtl/>
        </w:rPr>
        <w:t>מכרז מרכזי</w:t>
      </w:r>
      <w:r w:rsidR="008A71FB" w:rsidRPr="008A71FB">
        <w:rPr>
          <w:rFonts w:cs="David" w:hint="cs"/>
          <w:b/>
          <w:bCs/>
          <w:rtl/>
        </w:rPr>
        <w:t xml:space="preserve"> מממ </w:t>
      </w:r>
      <w:r w:rsidR="008A71FB" w:rsidRPr="008A71FB">
        <w:rPr>
          <w:rFonts w:cs="David"/>
          <w:b/>
          <w:bCs/>
          <w:rtl/>
        </w:rPr>
        <w:t>–</w:t>
      </w:r>
      <w:r w:rsidR="008A71FB" w:rsidRPr="008A71FB">
        <w:rPr>
          <w:rFonts w:cs="David" w:hint="cs"/>
          <w:b/>
          <w:bCs/>
          <w:rtl/>
        </w:rPr>
        <w:t xml:space="preserve"> 2013 -02 לאספקת מכונות להפקת מסמכים עבור משרדי הממשלה</w:t>
      </w:r>
      <w:r w:rsidR="008A71FB" w:rsidRPr="008A71FB">
        <w:rPr>
          <w:rFonts w:cs="David"/>
          <w:rtl/>
        </w:rPr>
        <w:t xml:space="preserve"> (להלן: </w:t>
      </w:r>
      <w:r w:rsidR="008A71FB" w:rsidRPr="008A71FB">
        <w:rPr>
          <w:rFonts w:cs="David"/>
          <w:b/>
          <w:bCs/>
          <w:rtl/>
        </w:rPr>
        <w:t>"</w:t>
      </w:r>
      <w:r w:rsidR="008A71FB" w:rsidRPr="008A71FB">
        <w:rPr>
          <w:rFonts w:cs="David" w:hint="cs"/>
          <w:b/>
          <w:bCs/>
          <w:rtl/>
        </w:rPr>
        <w:t>המכרז</w:t>
      </w:r>
      <w:r w:rsidR="008A71FB" w:rsidRPr="008A71FB">
        <w:rPr>
          <w:rFonts w:cs="David"/>
          <w:rtl/>
        </w:rPr>
        <w:t>").</w:t>
      </w:r>
    </w:p>
    <w:p w:rsidR="003F106D" w:rsidRPr="00F04169" w:rsidRDefault="003F106D" w:rsidP="003F106D">
      <w:pPr>
        <w:spacing w:after="120" w:line="360" w:lineRule="auto"/>
        <w:ind w:left="8"/>
        <w:jc w:val="both"/>
        <w:rPr>
          <w:rFonts w:cs="David"/>
        </w:rPr>
      </w:pPr>
      <w:r w:rsidRPr="00F04169">
        <w:rPr>
          <w:rFonts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Pr>
          <w:rFonts w:cs="David" w:hint="cs"/>
          <w:rtl/>
        </w:rPr>
        <w:t xml:space="preserve">  </w:t>
      </w:r>
      <w:r w:rsidRPr="00F04169">
        <w:rPr>
          <w:rFonts w:cs="David"/>
          <w:rtl/>
        </w:rPr>
        <w:t>ערבות זו תהיה בתוקף מתאריך ______________ עד תאריך  _______________</w:t>
      </w:r>
      <w:r>
        <w:rPr>
          <w:rFonts w:cs="David" w:hint="cs"/>
          <w:rtl/>
        </w:rPr>
        <w:t>.</w:t>
      </w:r>
    </w:p>
    <w:p w:rsidR="003F106D" w:rsidRDefault="003F106D" w:rsidP="003F106D">
      <w:pPr>
        <w:spacing w:after="120" w:line="360" w:lineRule="auto"/>
        <w:ind w:left="8"/>
        <w:jc w:val="both"/>
        <w:rPr>
          <w:rFonts w:cs="David"/>
          <w:rtl/>
        </w:rPr>
      </w:pPr>
    </w:p>
    <w:p w:rsidR="003F106D" w:rsidRPr="00A31530" w:rsidRDefault="003F106D" w:rsidP="003F106D">
      <w:pPr>
        <w:spacing w:after="120" w:line="360" w:lineRule="auto"/>
        <w:ind w:left="8"/>
        <w:jc w:val="both"/>
        <w:rPr>
          <w:rFonts w:cs="David"/>
          <w:rtl/>
        </w:rPr>
      </w:pPr>
      <w:r w:rsidRPr="00A31530">
        <w:rPr>
          <w:rFonts w:cs="David" w:hint="cs"/>
          <w:rtl/>
        </w:rPr>
        <w:t xml:space="preserve">ערבות זו אינה ניתנת להעברה או להסבה.  </w:t>
      </w:r>
    </w:p>
    <w:p w:rsidR="003F106D" w:rsidRDefault="003F106D" w:rsidP="003F106D">
      <w:pPr>
        <w:spacing w:after="120" w:line="360" w:lineRule="auto"/>
        <w:rPr>
          <w:rFonts w:cs="David"/>
          <w:rtl/>
        </w:rPr>
      </w:pPr>
      <w:r w:rsidRPr="00A31530">
        <w:rPr>
          <w:rFonts w:cs="David" w:hint="cs"/>
          <w:rtl/>
        </w:rPr>
        <w:t xml:space="preserve">דרישה על פי ערבות זו יש להפנות לסניף הבנק/חברת הביטוח שכתובתו: </w:t>
      </w:r>
    </w:p>
    <w:p w:rsidR="003F106D" w:rsidRPr="00A31530" w:rsidRDefault="003F106D" w:rsidP="003F106D">
      <w:pPr>
        <w:spacing w:after="120" w:line="360" w:lineRule="auto"/>
        <w:rPr>
          <w:rFonts w:cs="David"/>
          <w:rtl/>
        </w:rPr>
      </w:pPr>
    </w:p>
    <w:tbl>
      <w:tblPr>
        <w:bidiVisual/>
        <w:tblW w:w="0" w:type="auto"/>
        <w:tblLook w:val="0000" w:firstRow="0" w:lastRow="0" w:firstColumn="0" w:lastColumn="0" w:noHBand="0" w:noVBand="0"/>
      </w:tblPr>
      <w:tblGrid>
        <w:gridCol w:w="3752"/>
        <w:gridCol w:w="360"/>
        <w:gridCol w:w="3420"/>
      </w:tblGrid>
      <w:tr w:rsidR="003F106D" w:rsidRPr="00A31530" w:rsidTr="004D039D">
        <w:tc>
          <w:tcPr>
            <w:tcW w:w="3752"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שם הבנק/חברת הביטוח</w:t>
            </w:r>
          </w:p>
        </w:tc>
        <w:tc>
          <w:tcPr>
            <w:tcW w:w="360" w:type="dxa"/>
          </w:tcPr>
          <w:p w:rsidR="003F106D" w:rsidRPr="00A31530" w:rsidRDefault="003F106D" w:rsidP="004D039D">
            <w:pPr>
              <w:spacing w:line="360" w:lineRule="auto"/>
              <w:jc w:val="center"/>
              <w:rPr>
                <w:rFonts w:cs="David"/>
              </w:rPr>
            </w:pPr>
          </w:p>
        </w:tc>
        <w:tc>
          <w:tcPr>
            <w:tcW w:w="3420"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מספר הבנק ומספר הסניף</w:t>
            </w:r>
          </w:p>
        </w:tc>
      </w:tr>
    </w:tbl>
    <w:p w:rsidR="003F106D" w:rsidRPr="00A31530" w:rsidRDefault="003F106D" w:rsidP="003F106D">
      <w:pPr>
        <w:spacing w:line="360" w:lineRule="auto"/>
        <w:rPr>
          <w:rFonts w:cs="David"/>
          <w:rtl/>
        </w:rPr>
      </w:pPr>
    </w:p>
    <w:tbl>
      <w:tblPr>
        <w:bidiVisual/>
        <w:tblW w:w="0" w:type="auto"/>
        <w:tblLook w:val="0000" w:firstRow="0" w:lastRow="0" w:firstColumn="0" w:lastColumn="0" w:noHBand="0" w:noVBand="0"/>
      </w:tblPr>
      <w:tblGrid>
        <w:gridCol w:w="6092"/>
      </w:tblGrid>
      <w:tr w:rsidR="003F106D" w:rsidRPr="00A31530" w:rsidTr="004D039D">
        <w:tc>
          <w:tcPr>
            <w:tcW w:w="6092"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כתובת סניף הבנק/חברת הביטוח</w:t>
            </w:r>
          </w:p>
        </w:tc>
      </w:tr>
    </w:tbl>
    <w:p w:rsidR="003F106D" w:rsidRPr="00A31530" w:rsidRDefault="003F106D" w:rsidP="003F106D">
      <w:pPr>
        <w:spacing w:line="360" w:lineRule="auto"/>
        <w:rPr>
          <w:rFonts w:cs="David"/>
          <w:rtl/>
        </w:rPr>
      </w:pPr>
    </w:p>
    <w:tbl>
      <w:tblPr>
        <w:bidiVisual/>
        <w:tblW w:w="0" w:type="auto"/>
        <w:tblLook w:val="0000" w:firstRow="0" w:lastRow="0" w:firstColumn="0" w:lastColumn="0" w:noHBand="0" w:noVBand="0"/>
      </w:tblPr>
      <w:tblGrid>
        <w:gridCol w:w="2256"/>
        <w:gridCol w:w="355"/>
        <w:gridCol w:w="3142"/>
        <w:gridCol w:w="355"/>
        <w:gridCol w:w="2391"/>
      </w:tblGrid>
      <w:tr w:rsidR="003F106D" w:rsidRPr="00A31530" w:rsidTr="004D039D">
        <w:tc>
          <w:tcPr>
            <w:tcW w:w="2312"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תאריך</w:t>
            </w:r>
          </w:p>
        </w:tc>
        <w:tc>
          <w:tcPr>
            <w:tcW w:w="360" w:type="dxa"/>
          </w:tcPr>
          <w:p w:rsidR="003F106D" w:rsidRPr="00A31530" w:rsidRDefault="003F106D" w:rsidP="004D039D">
            <w:pPr>
              <w:spacing w:line="360" w:lineRule="auto"/>
              <w:jc w:val="center"/>
              <w:rPr>
                <w:rFonts w:cs="David"/>
              </w:rPr>
            </w:pPr>
          </w:p>
        </w:tc>
        <w:tc>
          <w:tcPr>
            <w:tcW w:w="3240"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שם מלא</w:t>
            </w:r>
          </w:p>
        </w:tc>
        <w:tc>
          <w:tcPr>
            <w:tcW w:w="360" w:type="dxa"/>
          </w:tcPr>
          <w:p w:rsidR="003F106D" w:rsidRPr="00A31530" w:rsidRDefault="003F106D" w:rsidP="004D039D">
            <w:pPr>
              <w:spacing w:line="360" w:lineRule="auto"/>
              <w:jc w:val="center"/>
              <w:rPr>
                <w:rFonts w:cs="David"/>
              </w:rPr>
            </w:pPr>
          </w:p>
        </w:tc>
        <w:tc>
          <w:tcPr>
            <w:tcW w:w="2448"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חתימה וחותמת</w:t>
            </w:r>
          </w:p>
        </w:tc>
      </w:tr>
    </w:tbl>
    <w:p w:rsidR="008A71FB" w:rsidRDefault="008A71FB" w:rsidP="003F106D">
      <w:pPr>
        <w:pStyle w:val="RonnyBase"/>
        <w:spacing w:line="360" w:lineRule="auto"/>
        <w:rPr>
          <w:sz w:val="24"/>
          <w:szCs w:val="24"/>
          <w:rtl/>
        </w:rPr>
      </w:pPr>
      <w:bookmarkStart w:id="1642" w:name="_Toc185193199"/>
      <w:bookmarkStart w:id="1643" w:name="_Toc78123033"/>
      <w:bookmarkStart w:id="1644" w:name="_Toc78167949"/>
      <w:bookmarkEnd w:id="1642"/>
    </w:p>
    <w:p w:rsidR="008A71FB" w:rsidRDefault="008A71FB">
      <w:pPr>
        <w:widowControl/>
        <w:bidi w:val="0"/>
        <w:spacing w:after="200" w:line="276" w:lineRule="auto"/>
        <w:rPr>
          <w:rFonts w:cs="David"/>
          <w:sz w:val="24"/>
          <w:rtl/>
        </w:rPr>
      </w:pPr>
      <w:r>
        <w:rPr>
          <w:sz w:val="24"/>
          <w:rtl/>
        </w:rPr>
        <w:br w:type="page"/>
      </w:r>
    </w:p>
    <w:p w:rsidR="00E27102" w:rsidRPr="002C3A70" w:rsidRDefault="00E27102" w:rsidP="00E27102">
      <w:pPr>
        <w:pStyle w:val="afffe"/>
        <w:rPr>
          <w:rtl/>
        </w:rPr>
      </w:pPr>
      <w:bookmarkStart w:id="1645" w:name="_Toc359958332"/>
      <w:r w:rsidRPr="002C3A70">
        <w:rPr>
          <w:rFonts w:hint="cs"/>
          <w:rtl/>
        </w:rPr>
        <w:lastRenderedPageBreak/>
        <w:t>נספח 0.</w:t>
      </w:r>
      <w:r>
        <w:rPr>
          <w:rFonts w:hint="cs"/>
          <w:rtl/>
        </w:rPr>
        <w:t>7</w:t>
      </w:r>
      <w:r w:rsidRPr="002C3A70">
        <w:rPr>
          <w:rFonts w:hint="cs"/>
          <w:rtl/>
        </w:rPr>
        <w:t>.2 - התחייבות לרכש גומלין</w:t>
      </w:r>
      <w:bookmarkEnd w:id="1645"/>
    </w:p>
    <w:p w:rsidR="00E27102" w:rsidRPr="00990526" w:rsidRDefault="00E27102" w:rsidP="00E27102">
      <w:pPr>
        <w:pStyle w:val="afc"/>
        <w:bidi w:val="0"/>
        <w:rPr>
          <w:rFonts w:ascii="Arial" w:hAnsi="Arial" w:cs="Arial"/>
          <w:b/>
          <w:bCs/>
          <w:sz w:val="22"/>
          <w:szCs w:val="22"/>
        </w:rPr>
      </w:pPr>
      <w:r w:rsidRPr="00990526">
        <w:rPr>
          <w:rFonts w:ascii="Arial" w:hAnsi="Arial" w:cs="Arial"/>
          <w:b/>
          <w:bCs/>
          <w:sz w:val="22"/>
          <w:szCs w:val="22"/>
        </w:rPr>
        <w:t>This form has to be filled out, duly signed and submitted by each Proponent together with the Proponent's Proposal in response to the Tender/Request for Proposals referred to below. Failure to comply with this requirement may disqualify the Proponent's Proposal. The Proponent shall be referred to herein as the "Supplier".</w:t>
      </w:r>
    </w:p>
    <w:p w:rsidR="00E27102" w:rsidRPr="002A1C59" w:rsidRDefault="00E27102" w:rsidP="00E27102">
      <w:pPr>
        <w:pStyle w:val="afc"/>
        <w:bidi w:val="0"/>
        <w:spacing w:line="360" w:lineRule="auto"/>
        <w:rPr>
          <w:rFonts w:ascii="Arial" w:hAnsi="Arial" w:cs="Arial"/>
          <w:b/>
          <w:bCs/>
          <w:sz w:val="22"/>
          <w:szCs w:val="22"/>
        </w:rPr>
      </w:pPr>
      <w:r w:rsidRPr="00990526">
        <w:rPr>
          <w:rFonts w:ascii="Arial" w:hAnsi="Arial" w:cs="Arial"/>
          <w:b/>
          <w:bCs/>
          <w:sz w:val="22"/>
          <w:szCs w:val="22"/>
        </w:rPr>
        <w:br/>
      </w:r>
      <w:r w:rsidRPr="00990526">
        <w:rPr>
          <w:rFonts w:ascii="Arial" w:hAnsi="Arial" w:cs="Arial"/>
          <w:sz w:val="22"/>
          <w:szCs w:val="22"/>
        </w:rPr>
        <w:t>Annex to Invitation to Tender/Request for Proposals no.</w:t>
      </w:r>
      <w:r w:rsidRPr="002A1C59">
        <w:rPr>
          <w:rFonts w:ascii="Arial" w:hAnsi="Arial" w:cs="Arial"/>
          <w:sz w:val="22"/>
          <w:szCs w:val="22"/>
        </w:rPr>
        <w:t xml:space="preserve"> </w:t>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sidRPr="00990526">
        <w:rPr>
          <w:rFonts w:ascii="Arial" w:hAnsi="Arial" w:cs="Arial"/>
          <w:sz w:val="22"/>
          <w:szCs w:val="22"/>
        </w:rPr>
        <w:t>, issued by</w:t>
      </w:r>
      <w:r w:rsidRPr="002A1C59">
        <w:rPr>
          <w:rFonts w:ascii="Arial" w:hAnsi="Arial" w:cs="Arial"/>
          <w:sz w:val="22"/>
          <w:szCs w:val="22"/>
        </w:rPr>
        <w:t xml:space="preserve">  </w:t>
      </w:r>
      <w:r w:rsidRPr="00990526">
        <w:rPr>
          <w:rFonts w:ascii="Arial" w:hAnsi="Arial" w:cs="Arial"/>
          <w:sz w:val="22"/>
          <w:szCs w:val="22"/>
        </w:rPr>
        <w:t>(hereinafter referred to as the “Buyer”) dated</w:t>
      </w:r>
      <w:r w:rsidRPr="002A1C59">
        <w:rPr>
          <w:rFonts w:ascii="Arial" w:hAnsi="Arial" w:cs="Arial"/>
          <w:sz w:val="22"/>
          <w:szCs w:val="22"/>
        </w:rPr>
        <w:tab/>
      </w:r>
      <w:r w:rsidRPr="002A1C59">
        <w:rPr>
          <w:rFonts w:ascii="Arial" w:hAnsi="Arial" w:cs="Arial"/>
          <w:sz w:val="22"/>
          <w:szCs w:val="22"/>
        </w:rPr>
        <w:tab/>
      </w:r>
      <w:r>
        <w:rPr>
          <w:rFonts w:ascii="Arial" w:hAnsi="Arial" w:cs="Arial"/>
          <w:sz w:val="22"/>
          <w:szCs w:val="22"/>
        </w:rPr>
        <w:t>__</w:t>
      </w:r>
      <w:r w:rsidRPr="002A1C59">
        <w:rPr>
          <w:rFonts w:ascii="Arial" w:hAnsi="Arial" w:cs="Arial"/>
          <w:sz w:val="22"/>
          <w:szCs w:val="22"/>
        </w:rPr>
        <w:t xml:space="preserve">  </w:t>
      </w:r>
      <w:r w:rsidRPr="00990526">
        <w:rPr>
          <w:rFonts w:ascii="Arial" w:hAnsi="Arial" w:cs="Arial"/>
          <w:sz w:val="22"/>
          <w:szCs w:val="22"/>
        </w:rPr>
        <w:t>for the supply of</w:t>
      </w:r>
      <w:r w:rsidRPr="002A1C59">
        <w:rPr>
          <w:rFonts w:ascii="Arial" w:hAnsi="Arial" w:cs="Arial"/>
          <w:sz w:val="22"/>
          <w:szCs w:val="22"/>
        </w:rPr>
        <w:t xml:space="preserve"> </w:t>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Pr>
          <w:rFonts w:ascii="Arial" w:hAnsi="Arial" w:cs="Arial"/>
          <w:sz w:val="22"/>
          <w:szCs w:val="22"/>
        </w:rPr>
        <w:tab/>
      </w:r>
      <w:r>
        <w:rPr>
          <w:rFonts w:ascii="Arial" w:hAnsi="Arial" w:cs="Arial"/>
          <w:sz w:val="22"/>
          <w:szCs w:val="22"/>
        </w:rPr>
        <w:tab/>
        <w:t>__</w:t>
      </w:r>
      <w:r w:rsidRPr="002A1C59">
        <w:rPr>
          <w:rFonts w:ascii="Arial" w:hAnsi="Arial" w:cs="Arial"/>
          <w:sz w:val="22"/>
          <w:szCs w:val="22"/>
        </w:rPr>
        <w:t xml:space="preserve"> </w:t>
      </w:r>
    </w:p>
    <w:p w:rsidR="00E27102" w:rsidRPr="002A1C59" w:rsidRDefault="00E27102" w:rsidP="00E27102">
      <w:pPr>
        <w:pStyle w:val="afc"/>
        <w:spacing w:line="360" w:lineRule="auto"/>
        <w:rPr>
          <w:rFonts w:ascii="Arial" w:hAnsi="Arial" w:cs="Arial"/>
          <w:b/>
          <w:bCs/>
          <w:sz w:val="22"/>
          <w:szCs w:val="22"/>
        </w:rPr>
      </w:pPr>
    </w:p>
    <w:p w:rsidR="00E27102" w:rsidRPr="002A1C59" w:rsidRDefault="00E27102" w:rsidP="00E27102">
      <w:pPr>
        <w:pStyle w:val="afc"/>
        <w:spacing w:line="360" w:lineRule="auto"/>
        <w:outlineLvl w:val="0"/>
        <w:rPr>
          <w:rFonts w:ascii="Arial" w:hAnsi="Arial" w:cs="Arial"/>
          <w:b/>
          <w:bCs/>
          <w:sz w:val="28"/>
          <w:szCs w:val="28"/>
        </w:rPr>
      </w:pPr>
      <w:bookmarkStart w:id="1646" w:name="_Toc252446123"/>
      <w:r w:rsidRPr="002A1C59">
        <w:rPr>
          <w:rFonts w:ascii="Arial" w:hAnsi="Arial" w:cs="Arial"/>
          <w:b/>
          <w:bCs/>
          <w:sz w:val="28"/>
          <w:szCs w:val="28"/>
        </w:rPr>
        <w:t>Foreign Supplier’s Industrial Cooperation Undertaking</w:t>
      </w:r>
      <w:bookmarkEnd w:id="1646"/>
    </w:p>
    <w:p w:rsidR="00E27102" w:rsidRPr="002A1C59" w:rsidRDefault="00E27102" w:rsidP="00E27102">
      <w:pPr>
        <w:bidi w:val="0"/>
        <w:spacing w:line="360" w:lineRule="auto"/>
        <w:outlineLvl w:val="0"/>
        <w:rPr>
          <w:rFonts w:ascii="Arial" w:hAnsi="Arial" w:cs="Arial"/>
          <w:b/>
          <w:bCs/>
          <w:sz w:val="22"/>
          <w:szCs w:val="22"/>
        </w:rPr>
      </w:pPr>
      <w:bookmarkStart w:id="1647" w:name="_Toc252446124"/>
      <w:r w:rsidRPr="002A1C59">
        <w:rPr>
          <w:rFonts w:ascii="Arial" w:hAnsi="Arial" w:cs="Arial"/>
          <w:b/>
          <w:bCs/>
          <w:sz w:val="22"/>
          <w:szCs w:val="22"/>
        </w:rPr>
        <w:t>As per the Mandatory Tenders Regulations</w:t>
      </w:r>
      <w:bookmarkEnd w:id="1647"/>
    </w:p>
    <w:p w:rsidR="00E27102" w:rsidRPr="002A1C59" w:rsidRDefault="00E27102" w:rsidP="00E27102">
      <w:pPr>
        <w:bidi w:val="0"/>
        <w:spacing w:line="360" w:lineRule="auto"/>
        <w:outlineLvl w:val="0"/>
        <w:rPr>
          <w:rFonts w:ascii="Arial" w:hAnsi="Arial" w:cs="Arial"/>
          <w:b/>
          <w:bCs/>
          <w:sz w:val="22"/>
          <w:szCs w:val="22"/>
          <w:u w:val="single"/>
        </w:rPr>
      </w:pPr>
      <w:bookmarkStart w:id="1648" w:name="_Toc252446125"/>
      <w:r w:rsidRPr="002A1C59">
        <w:rPr>
          <w:rFonts w:ascii="Arial" w:hAnsi="Arial" w:cs="Arial"/>
          <w:b/>
          <w:bCs/>
          <w:sz w:val="22"/>
          <w:szCs w:val="22"/>
          <w:u w:val="single"/>
        </w:rPr>
        <w:t>(Mandatory Industrial Cooperation), 5767-2007 (hereinafter the “Regulations”)</w:t>
      </w:r>
      <w:bookmarkEnd w:id="1648"/>
    </w:p>
    <w:p w:rsidR="00E27102" w:rsidRPr="002A1C59" w:rsidRDefault="00E27102" w:rsidP="00E27102">
      <w:pPr>
        <w:tabs>
          <w:tab w:val="right" w:pos="3616"/>
          <w:tab w:val="right" w:pos="3758"/>
        </w:tabs>
        <w:bidi w:val="0"/>
        <w:spacing w:line="360" w:lineRule="auto"/>
        <w:rPr>
          <w:rFonts w:ascii="Arial" w:hAnsi="Arial" w:cs="Arial"/>
          <w:sz w:val="22"/>
          <w:szCs w:val="22"/>
        </w:rPr>
      </w:pPr>
    </w:p>
    <w:p w:rsidR="00E27102" w:rsidRPr="002A1C59" w:rsidRDefault="00E27102" w:rsidP="00E27102">
      <w:pPr>
        <w:tabs>
          <w:tab w:val="right" w:pos="3616"/>
          <w:tab w:val="right" w:pos="3758"/>
        </w:tabs>
        <w:bidi w:val="0"/>
        <w:spacing w:line="360" w:lineRule="auto"/>
        <w:outlineLvl w:val="0"/>
        <w:rPr>
          <w:rFonts w:ascii="Arial" w:hAnsi="Arial" w:cs="Arial"/>
          <w:sz w:val="22"/>
          <w:szCs w:val="22"/>
          <w:u w:val="single"/>
        </w:rPr>
      </w:pPr>
      <w:bookmarkStart w:id="1649" w:name="_Toc252446126"/>
      <w:r w:rsidRPr="002A1C59">
        <w:rPr>
          <w:rFonts w:ascii="Arial" w:hAnsi="Arial" w:cs="Arial"/>
          <w:sz w:val="22"/>
          <w:szCs w:val="22"/>
        </w:rPr>
        <w:t>We, (name of Supplier)</w:t>
      </w:r>
      <w:bookmarkEnd w:id="1649"/>
      <w:r w:rsidRPr="002A1C59">
        <w:rPr>
          <w:rFonts w:ascii="Arial" w:hAnsi="Arial" w:cs="Arial"/>
          <w:sz w:val="22"/>
          <w:szCs w:val="22"/>
        </w:rPr>
        <w:t xml:space="preserve">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rPr>
        <w:t xml:space="preserve">    </w:t>
      </w:r>
    </w:p>
    <w:p w:rsidR="00E27102" w:rsidRPr="002A1C59" w:rsidRDefault="00E27102" w:rsidP="00E27102">
      <w:pPr>
        <w:tabs>
          <w:tab w:val="right" w:pos="3616"/>
          <w:tab w:val="right" w:pos="3758"/>
        </w:tabs>
        <w:bidi w:val="0"/>
        <w:rPr>
          <w:rFonts w:ascii="Arial" w:hAnsi="Arial" w:cs="Arial"/>
          <w:sz w:val="22"/>
          <w:szCs w:val="22"/>
          <w:u w:val="single"/>
        </w:rPr>
      </w:pPr>
    </w:p>
    <w:p w:rsidR="00E27102" w:rsidRPr="002A1C59" w:rsidRDefault="00E27102" w:rsidP="00E27102">
      <w:pPr>
        <w:tabs>
          <w:tab w:val="right" w:pos="3616"/>
          <w:tab w:val="right" w:pos="3758"/>
        </w:tabs>
        <w:bidi w:val="0"/>
        <w:spacing w:line="360" w:lineRule="auto"/>
        <w:rPr>
          <w:rFonts w:ascii="Arial" w:hAnsi="Arial" w:cs="Arial"/>
          <w:sz w:val="22"/>
          <w:szCs w:val="22"/>
          <w:u w:val="single"/>
        </w:rPr>
      </w:pPr>
      <w:r w:rsidRPr="002A1C59">
        <w:rPr>
          <w:rFonts w:ascii="Arial" w:hAnsi="Arial" w:cs="Arial"/>
          <w:sz w:val="22"/>
          <w:szCs w:val="22"/>
        </w:rPr>
        <w:t xml:space="preserve">having offices at (full address)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Pr>
          <w:rFonts w:ascii="Arial" w:hAnsi="Arial" w:cs="Arial"/>
          <w:sz w:val="22"/>
          <w:szCs w:val="22"/>
          <w:u w:val="single"/>
        </w:rPr>
        <w:tab/>
      </w:r>
      <w:r w:rsidRPr="002A1C59">
        <w:rPr>
          <w:rFonts w:ascii="Arial" w:hAnsi="Arial" w:cs="Arial"/>
          <w:sz w:val="22"/>
          <w:szCs w:val="22"/>
          <w:u w:val="single"/>
        </w:rPr>
        <w:tab/>
      </w:r>
    </w:p>
    <w:p w:rsidR="00E27102" w:rsidRPr="002A1C59" w:rsidRDefault="00E27102" w:rsidP="00E27102">
      <w:pPr>
        <w:tabs>
          <w:tab w:val="right" w:pos="3616"/>
          <w:tab w:val="right" w:pos="3758"/>
        </w:tabs>
        <w:bidi w:val="0"/>
        <w:rPr>
          <w:rFonts w:ascii="Arial" w:hAnsi="Arial" w:cs="Arial"/>
          <w:sz w:val="22"/>
          <w:szCs w:val="22"/>
          <w:u w:val="single"/>
        </w:rPr>
      </w:pPr>
    </w:p>
    <w:p w:rsidR="00E27102" w:rsidRPr="002A1C59" w:rsidRDefault="00E27102" w:rsidP="00E27102">
      <w:pPr>
        <w:pStyle w:val="af9"/>
        <w:bidi w:val="0"/>
        <w:ind w:left="0"/>
        <w:jc w:val="left"/>
        <w:rPr>
          <w:rFonts w:ascii="Arial" w:hAnsi="Arial" w:cs="Arial"/>
          <w:sz w:val="22"/>
          <w:szCs w:val="22"/>
        </w:rPr>
      </w:pPr>
      <w:r w:rsidRPr="002A1C59">
        <w:rPr>
          <w:rFonts w:ascii="Arial" w:hAnsi="Arial" w:cs="Arial"/>
          <w:sz w:val="22"/>
          <w:szCs w:val="22"/>
        </w:rPr>
        <w:t xml:space="preserve">commit to the State of Israel, that in the event of winning the above mentioned Tender/Request for Proposals (hereinafter referred to as the </w:t>
      </w:r>
      <w:r w:rsidRPr="002A1C59">
        <w:rPr>
          <w:rFonts w:ascii="Arial" w:hAnsi="Arial" w:cs="Arial" w:hint="cs"/>
          <w:sz w:val="22"/>
          <w:szCs w:val="22"/>
          <w:rtl/>
        </w:rPr>
        <w:t>"</w:t>
      </w:r>
      <w:r w:rsidRPr="002A1C59">
        <w:rPr>
          <w:rFonts w:ascii="Arial" w:hAnsi="Arial" w:cs="Arial"/>
          <w:sz w:val="22"/>
          <w:szCs w:val="22"/>
        </w:rPr>
        <w:t>Tender”), we shall put into practice Industrial Cooperation in Israel, in accordance with the outlined below:</w:t>
      </w:r>
    </w:p>
    <w:p w:rsidR="00E27102" w:rsidRPr="002A1C59" w:rsidRDefault="00E27102" w:rsidP="00E27102">
      <w:pPr>
        <w:pStyle w:val="af9"/>
        <w:bidi w:val="0"/>
        <w:ind w:left="0"/>
        <w:jc w:val="left"/>
        <w:rPr>
          <w:rFonts w:ascii="Arial" w:hAnsi="Arial" w:cs="Arial"/>
          <w:sz w:val="22"/>
          <w:szCs w:val="22"/>
        </w:rPr>
      </w:pPr>
    </w:p>
    <w:p w:rsidR="00E27102" w:rsidRPr="002A1C59" w:rsidRDefault="00E27102" w:rsidP="00E27102">
      <w:pPr>
        <w:widowControl/>
        <w:numPr>
          <w:ilvl w:val="0"/>
          <w:numId w:val="70"/>
        </w:numPr>
        <w:bidi w:val="0"/>
        <w:jc w:val="both"/>
        <w:rPr>
          <w:rFonts w:ascii="Arial" w:hAnsi="Arial" w:cs="Arial"/>
          <w:sz w:val="22"/>
          <w:szCs w:val="22"/>
        </w:rPr>
      </w:pPr>
      <w:r w:rsidRPr="002A1C59">
        <w:rPr>
          <w:rFonts w:ascii="Arial" w:hAnsi="Arial" w:cs="Arial"/>
          <w:sz w:val="22"/>
          <w:szCs w:val="22"/>
        </w:rPr>
        <w:t>We are aware of the fact that this undertaking is provided pursuant to the Regulations and that the terms used herein shall have the same meanings as ascribed to them in the Regulations..</w:t>
      </w:r>
    </w:p>
    <w:p w:rsidR="00E27102" w:rsidRPr="002A1C59" w:rsidRDefault="00E27102" w:rsidP="00E27102">
      <w:pPr>
        <w:bidi w:val="0"/>
        <w:jc w:val="both"/>
        <w:rPr>
          <w:rFonts w:ascii="Arial" w:hAnsi="Arial" w:cs="Arial"/>
          <w:sz w:val="22"/>
          <w:szCs w:val="22"/>
        </w:rPr>
      </w:pPr>
    </w:p>
    <w:p w:rsidR="00E27102" w:rsidRPr="002A1C59" w:rsidRDefault="00E27102" w:rsidP="00E27102">
      <w:pPr>
        <w:widowControl/>
        <w:numPr>
          <w:ilvl w:val="0"/>
          <w:numId w:val="70"/>
        </w:numPr>
        <w:tabs>
          <w:tab w:val="right" w:pos="3616"/>
          <w:tab w:val="right" w:pos="3758"/>
        </w:tabs>
        <w:bidi w:val="0"/>
        <w:jc w:val="both"/>
        <w:rPr>
          <w:rFonts w:ascii="Arial" w:hAnsi="Arial" w:cs="Arial"/>
          <w:sz w:val="22"/>
          <w:szCs w:val="22"/>
        </w:rPr>
      </w:pPr>
      <w:r w:rsidRPr="002A1C59">
        <w:rPr>
          <w:rFonts w:ascii="Arial" w:hAnsi="Arial" w:cs="Arial"/>
          <w:sz w:val="22"/>
          <w:szCs w:val="22"/>
        </w:rPr>
        <w:t>The extent of Industrial Cooperation that shall be carried out by us, shall equal at least 35% (for suppliers of non-excluded products from GPA member states, the extent of industrial cooperation is 2</w:t>
      </w:r>
      <w:r>
        <w:rPr>
          <w:rFonts w:ascii="Arial" w:hAnsi="Arial" w:cs="Arial"/>
          <w:sz w:val="22"/>
          <w:szCs w:val="22"/>
        </w:rPr>
        <w:t>0</w:t>
      </w:r>
      <w:r w:rsidRPr="002A1C59">
        <w:rPr>
          <w:rFonts w:ascii="Arial" w:hAnsi="Arial" w:cs="Arial"/>
          <w:sz w:val="22"/>
          <w:szCs w:val="22"/>
        </w:rPr>
        <w:t>%), of the value of the contract or of the transaction, that will be concluded with us, in the event of winning this tender in whole or in part. With respect to the foregoing, the value of the contract or transaction shall also include the following: (i) the exercise of any option related thereto; (ii) any follow-on procurement in excess of USD 500,000 that is made within a period of five years from the date of the original contract and (iii) any acquisition of  spare parts,   training activities, maintenance, technical assistance, guarantees etc. that will be procured from us, in connection with the main services and/or products acquired from us, within the framework of the Tender.</w:t>
      </w:r>
      <w:r w:rsidRPr="002A1C59">
        <w:rPr>
          <w:rFonts w:ascii="Arial" w:hAnsi="Arial" w:cs="Arial"/>
          <w:sz w:val="22"/>
          <w:szCs w:val="22"/>
        </w:rPr>
        <w:br/>
      </w:r>
    </w:p>
    <w:p w:rsidR="00E27102" w:rsidRPr="002A1C59" w:rsidRDefault="00E27102" w:rsidP="00E27102">
      <w:pPr>
        <w:widowControl/>
        <w:numPr>
          <w:ilvl w:val="0"/>
          <w:numId w:val="70"/>
        </w:numPr>
        <w:tabs>
          <w:tab w:val="right" w:pos="3616"/>
          <w:tab w:val="right" w:pos="3758"/>
        </w:tabs>
        <w:bidi w:val="0"/>
        <w:rPr>
          <w:rFonts w:ascii="Arial" w:hAnsi="Arial" w:cs="Arial"/>
          <w:sz w:val="22"/>
          <w:szCs w:val="22"/>
        </w:rPr>
      </w:pPr>
      <w:r w:rsidRPr="002A1C59">
        <w:rPr>
          <w:rFonts w:ascii="Arial" w:hAnsi="Arial" w:cs="Arial"/>
          <w:sz w:val="22"/>
          <w:szCs w:val="22"/>
        </w:rPr>
        <w:t xml:space="preserve">We are aware that our undertaking for Industrial Cooperation, may be fulfilled by using any of the following means: local subcontracting, investments, Know-How transfer, R&amp;D, acquisition of Israeli products, work or services, or by any other means if approved in advance by the Industrial Cooperation Authority (“ICA”), but excluding those listed in clause </w:t>
      </w:r>
      <w:r>
        <w:rPr>
          <w:rFonts w:ascii="Arial" w:hAnsi="Arial" w:cs="Arial"/>
          <w:sz w:val="22"/>
          <w:szCs w:val="22"/>
        </w:rPr>
        <w:t>8</w:t>
      </w:r>
      <w:r w:rsidRPr="002A1C59">
        <w:rPr>
          <w:rFonts w:ascii="Arial" w:hAnsi="Arial" w:cs="Arial"/>
          <w:sz w:val="22"/>
          <w:szCs w:val="22"/>
        </w:rPr>
        <w:t xml:space="preserve"> bellow.</w:t>
      </w:r>
    </w:p>
    <w:p w:rsidR="00E27102" w:rsidRPr="002A1C59" w:rsidRDefault="00E27102" w:rsidP="00E27102">
      <w:pPr>
        <w:tabs>
          <w:tab w:val="left" w:pos="290"/>
          <w:tab w:val="left" w:pos="573"/>
          <w:tab w:val="left" w:pos="1140"/>
          <w:tab w:val="right" w:pos="3616"/>
          <w:tab w:val="right" w:pos="3758"/>
        </w:tabs>
        <w:bidi w:val="0"/>
        <w:rPr>
          <w:rFonts w:ascii="Arial" w:hAnsi="Arial" w:cs="Arial"/>
          <w:sz w:val="22"/>
          <w:szCs w:val="22"/>
        </w:rPr>
      </w:pPr>
    </w:p>
    <w:p w:rsidR="00E27102" w:rsidRPr="002A1C59" w:rsidRDefault="00E27102" w:rsidP="00E27102">
      <w:pPr>
        <w:tabs>
          <w:tab w:val="left" w:pos="290"/>
          <w:tab w:val="left" w:pos="573"/>
          <w:tab w:val="left" w:pos="1140"/>
          <w:tab w:val="right" w:pos="3616"/>
          <w:tab w:val="right" w:pos="3758"/>
        </w:tabs>
        <w:bidi w:val="0"/>
        <w:rPr>
          <w:rFonts w:ascii="Arial" w:hAnsi="Arial" w:cs="Arial"/>
          <w:sz w:val="22"/>
          <w:szCs w:val="22"/>
        </w:rPr>
      </w:pPr>
    </w:p>
    <w:p w:rsidR="00E27102" w:rsidRDefault="00E27102" w:rsidP="00E27102">
      <w:pPr>
        <w:widowControl/>
        <w:numPr>
          <w:ilvl w:val="0"/>
          <w:numId w:val="70"/>
        </w:numPr>
        <w:tabs>
          <w:tab w:val="left" w:pos="290"/>
          <w:tab w:val="left" w:pos="573"/>
          <w:tab w:val="left" w:pos="1140"/>
          <w:tab w:val="right" w:pos="3616"/>
          <w:tab w:val="right" w:pos="3758"/>
        </w:tabs>
        <w:bidi w:val="0"/>
        <w:rPr>
          <w:rFonts w:ascii="Arial" w:hAnsi="Arial" w:cs="Arial"/>
          <w:sz w:val="22"/>
          <w:szCs w:val="22"/>
        </w:rPr>
      </w:pPr>
      <w:r w:rsidRPr="002A1C59">
        <w:rPr>
          <w:rFonts w:ascii="Arial" w:hAnsi="Arial" w:cs="Arial"/>
          <w:sz w:val="22"/>
          <w:szCs w:val="22"/>
        </w:rPr>
        <w:t>We are aware that if we win the Tender, the ICA will be in charge on behalf of the Government of Israel with the appraisal, classification</w:t>
      </w:r>
      <w:r w:rsidRPr="002A1C59">
        <w:rPr>
          <w:rFonts w:ascii="Arial" w:hAnsi="Arial" w:cs="Arial"/>
        </w:rPr>
        <w:t xml:space="preserve"> and monitoring </w:t>
      </w:r>
      <w:r w:rsidRPr="002A1C59">
        <w:rPr>
          <w:rFonts w:ascii="Arial" w:hAnsi="Arial" w:cs="Arial"/>
          <w:sz w:val="22"/>
          <w:szCs w:val="22"/>
        </w:rPr>
        <w:t>of the hereby attached fulfillment program.</w:t>
      </w:r>
    </w:p>
    <w:p w:rsidR="00E27102" w:rsidRPr="002A1C59" w:rsidRDefault="00E27102" w:rsidP="00E27102">
      <w:pPr>
        <w:tabs>
          <w:tab w:val="left" w:pos="290"/>
          <w:tab w:val="left" w:pos="573"/>
          <w:tab w:val="left" w:pos="1140"/>
          <w:tab w:val="right" w:pos="3616"/>
          <w:tab w:val="right" w:pos="3758"/>
        </w:tabs>
        <w:bidi w:val="0"/>
        <w:rPr>
          <w:rFonts w:ascii="Arial" w:hAnsi="Arial" w:cs="Arial"/>
          <w:sz w:val="22"/>
          <w:szCs w:val="22"/>
        </w:rPr>
      </w:pPr>
    </w:p>
    <w:p w:rsidR="00E27102" w:rsidRPr="00A46478" w:rsidRDefault="00E27102" w:rsidP="00E27102">
      <w:pPr>
        <w:widowControl/>
        <w:numPr>
          <w:ilvl w:val="0"/>
          <w:numId w:val="70"/>
        </w:numPr>
        <w:tabs>
          <w:tab w:val="left" w:pos="290"/>
          <w:tab w:val="left" w:pos="573"/>
          <w:tab w:val="left" w:pos="1140"/>
          <w:tab w:val="right" w:pos="3616"/>
          <w:tab w:val="right" w:pos="3758"/>
        </w:tabs>
        <w:bidi w:val="0"/>
        <w:rPr>
          <w:rFonts w:ascii="Arial" w:hAnsi="Arial" w:cs="Arial"/>
          <w:sz w:val="22"/>
          <w:szCs w:val="22"/>
        </w:rPr>
      </w:pPr>
      <w:r w:rsidRPr="002A1C59">
        <w:rPr>
          <w:rFonts w:ascii="Arial" w:hAnsi="Arial" w:cs="Arial"/>
          <w:sz w:val="22"/>
          <w:szCs w:val="22"/>
        </w:rPr>
        <w:t>Our undertaking for Industrial Cooperation shall be carried out within 3 years as of the effective</w:t>
      </w:r>
      <w:r>
        <w:rPr>
          <w:rFonts w:ascii="Arial" w:hAnsi="Arial" w:cs="Arial"/>
          <w:sz w:val="22"/>
          <w:szCs w:val="22"/>
        </w:rPr>
        <w:t xml:space="preserve"> d</w:t>
      </w:r>
      <w:r w:rsidRPr="002A1C59">
        <w:rPr>
          <w:rFonts w:ascii="Arial" w:hAnsi="Arial" w:cs="Arial"/>
          <w:sz w:val="22"/>
          <w:szCs w:val="22"/>
        </w:rPr>
        <w:t>ate of the contract/transaction the subject of the tender. The ICA</w:t>
      </w:r>
      <w:r>
        <w:rPr>
          <w:rFonts w:ascii="Arial" w:hAnsi="Arial" w:cs="Arial"/>
          <w:sz w:val="22"/>
          <w:szCs w:val="22"/>
        </w:rPr>
        <w:t xml:space="preserve"> may upon </w:t>
      </w:r>
      <w:r w:rsidRPr="002A1C59">
        <w:rPr>
          <w:rFonts w:ascii="Arial" w:hAnsi="Arial" w:cs="Arial"/>
          <w:sz w:val="22"/>
          <w:szCs w:val="22"/>
        </w:rPr>
        <w:t>request, approve</w:t>
      </w:r>
      <w:r>
        <w:rPr>
          <w:rFonts w:ascii="Arial" w:hAnsi="Arial" w:cs="Arial"/>
          <w:sz w:val="22"/>
          <w:szCs w:val="22"/>
        </w:rPr>
        <w:t xml:space="preserve"> </w:t>
      </w:r>
      <w:r w:rsidRPr="002A1C59">
        <w:rPr>
          <w:rFonts w:ascii="Arial" w:hAnsi="Arial" w:cs="Arial"/>
          <w:sz w:val="22"/>
          <w:szCs w:val="22"/>
        </w:rPr>
        <w:t>an extended period of time for the fulfillment of our undertaking, considering the nature of</w:t>
      </w:r>
      <w:r>
        <w:rPr>
          <w:rFonts w:ascii="Arial" w:hAnsi="Arial" w:cs="Arial"/>
          <w:sz w:val="22"/>
          <w:szCs w:val="22"/>
        </w:rPr>
        <w:t xml:space="preserve"> </w:t>
      </w:r>
      <w:r w:rsidRPr="002A1C59">
        <w:rPr>
          <w:rFonts w:ascii="Arial" w:hAnsi="Arial" w:cs="Arial"/>
          <w:sz w:val="22"/>
          <w:szCs w:val="22"/>
        </w:rPr>
        <w:t>Industrial Cooperation to be implemented, or the complexity of the contract/transaction.</w:t>
      </w:r>
      <w:r>
        <w:rPr>
          <w:rFonts w:ascii="Arial" w:hAnsi="Arial" w:cs="Arial"/>
          <w:sz w:val="22"/>
          <w:szCs w:val="22"/>
        </w:rPr>
        <w:t xml:space="preserve"> In any case,</w:t>
      </w:r>
      <w:r>
        <w:t xml:space="preserve"> </w:t>
      </w:r>
      <w:r>
        <w:rPr>
          <w:rFonts w:ascii="Arial" w:hAnsi="Arial" w:cs="Arial"/>
          <w:sz w:val="22"/>
          <w:szCs w:val="22"/>
        </w:rPr>
        <w:t>Our  undertaking for Industrial Cooperation remains in force until completed</w:t>
      </w:r>
      <w:r>
        <w:rPr>
          <w:rFonts w:ascii="Arial" w:hAnsi="Arial" w:cs="Arial"/>
          <w:b/>
          <w:bCs/>
          <w:sz w:val="22"/>
          <w:szCs w:val="22"/>
        </w:rPr>
        <w:t>.</w:t>
      </w:r>
    </w:p>
    <w:p w:rsidR="00E27102" w:rsidRPr="002A1C59" w:rsidRDefault="00E27102" w:rsidP="00E27102">
      <w:pPr>
        <w:bidi w:val="0"/>
        <w:rPr>
          <w:rFonts w:ascii="Arial" w:hAnsi="Arial" w:cs="Arial"/>
          <w:sz w:val="22"/>
          <w:szCs w:val="22"/>
        </w:rPr>
      </w:pPr>
    </w:p>
    <w:p w:rsidR="00E27102" w:rsidRPr="002A1C59" w:rsidRDefault="00E27102" w:rsidP="00E27102">
      <w:pPr>
        <w:widowControl/>
        <w:numPr>
          <w:ilvl w:val="0"/>
          <w:numId w:val="70"/>
        </w:numPr>
        <w:bidi w:val="0"/>
        <w:rPr>
          <w:rFonts w:ascii="Arial" w:hAnsi="Arial" w:cs="Arial"/>
          <w:sz w:val="22"/>
          <w:szCs w:val="22"/>
        </w:rPr>
      </w:pPr>
      <w:r w:rsidRPr="002A1C59">
        <w:rPr>
          <w:rFonts w:ascii="Arial" w:hAnsi="Arial" w:cs="Arial"/>
          <w:sz w:val="22"/>
          <w:szCs w:val="22"/>
        </w:rPr>
        <w:t xml:space="preserve">The records of ICA pertaining to the execution of our undertaking shall be </w:t>
      </w:r>
      <w:r w:rsidRPr="002A1C59">
        <w:rPr>
          <w:rFonts w:ascii="Arial" w:hAnsi="Arial" w:cs="Arial"/>
          <w:i/>
          <w:iCs/>
          <w:sz w:val="22"/>
          <w:szCs w:val="22"/>
        </w:rPr>
        <w:t>prima facie</w:t>
      </w:r>
      <w:r w:rsidRPr="002A1C59">
        <w:rPr>
          <w:rFonts w:ascii="Arial" w:hAnsi="Arial" w:cs="Arial"/>
          <w:sz w:val="22"/>
          <w:szCs w:val="22"/>
        </w:rPr>
        <w:t xml:space="preserve"> evidence in any matter relevant to the fulfillment of this requirement in the tender.</w:t>
      </w:r>
    </w:p>
    <w:p w:rsidR="00E27102" w:rsidRPr="002A1C59" w:rsidRDefault="00E27102" w:rsidP="00E27102">
      <w:pPr>
        <w:bidi w:val="0"/>
        <w:rPr>
          <w:rFonts w:ascii="Arial" w:hAnsi="Arial" w:cs="Arial"/>
          <w:sz w:val="22"/>
          <w:szCs w:val="22"/>
        </w:rPr>
      </w:pPr>
    </w:p>
    <w:p w:rsidR="00E27102" w:rsidRPr="002A1C59" w:rsidRDefault="00E27102" w:rsidP="00E27102">
      <w:pPr>
        <w:widowControl/>
        <w:numPr>
          <w:ilvl w:val="0"/>
          <w:numId w:val="70"/>
        </w:numPr>
        <w:tabs>
          <w:tab w:val="clear" w:pos="360"/>
          <w:tab w:val="num" w:pos="426"/>
          <w:tab w:val="right" w:pos="3616"/>
          <w:tab w:val="right" w:pos="3758"/>
        </w:tabs>
        <w:bidi w:val="0"/>
        <w:ind w:left="426" w:hanging="426"/>
        <w:rPr>
          <w:rFonts w:ascii="Arial" w:hAnsi="Arial" w:cs="Arial"/>
          <w:sz w:val="22"/>
          <w:szCs w:val="22"/>
        </w:rPr>
      </w:pPr>
      <w:r w:rsidRPr="002A1C59">
        <w:rPr>
          <w:rFonts w:ascii="Arial" w:hAnsi="Arial" w:cs="Arial"/>
          <w:sz w:val="22"/>
          <w:szCs w:val="22"/>
        </w:rPr>
        <w:t xml:space="preserve">We are aware that in order to value the extent of Industrial Cooperation activities carried out by us pursuant to this undertaking, the following rules shall apply: </w:t>
      </w:r>
    </w:p>
    <w:p w:rsidR="00E27102" w:rsidRPr="002A1C59" w:rsidRDefault="00E27102" w:rsidP="00E27102">
      <w:pPr>
        <w:tabs>
          <w:tab w:val="num" w:pos="426"/>
          <w:tab w:val="right" w:pos="3616"/>
          <w:tab w:val="right" w:pos="3758"/>
        </w:tabs>
        <w:bidi w:val="0"/>
        <w:ind w:left="426"/>
        <w:rPr>
          <w:rFonts w:ascii="Arial" w:hAnsi="Arial" w:cs="Arial"/>
          <w:sz w:val="22"/>
          <w:szCs w:val="22"/>
        </w:rPr>
      </w:pPr>
      <w:r w:rsidRPr="002A1C59">
        <w:rPr>
          <w:rFonts w:ascii="Arial" w:hAnsi="Arial" w:cs="Arial"/>
          <w:sz w:val="22"/>
          <w:szCs w:val="22"/>
        </w:rPr>
        <w:t xml:space="preserve">(a)New or incremental procurement by the Supplier of Israeli products or services, compared to the Supplier’s average extent of procurements carried out in the last three years, or the award of orders for local subcontracting, </w:t>
      </w:r>
      <w:r w:rsidRPr="002A1C59">
        <w:rPr>
          <w:rFonts w:ascii="Arial" w:hAnsi="Arial" w:cs="Arial"/>
          <w:b/>
          <w:bCs/>
          <w:sz w:val="22"/>
          <w:szCs w:val="22"/>
          <w:u w:val="single"/>
        </w:rPr>
        <w:t>comprising a level of Israeli added value of at least 35%</w:t>
      </w:r>
      <w:r w:rsidRPr="002A1C59">
        <w:rPr>
          <w:rFonts w:ascii="Arial" w:hAnsi="Arial" w:cs="Arial"/>
          <w:b/>
          <w:bCs/>
          <w:sz w:val="22"/>
          <w:szCs w:val="22"/>
        </w:rPr>
        <w:t>,</w:t>
      </w:r>
      <w:r w:rsidRPr="002A1C59">
        <w:rPr>
          <w:rFonts w:ascii="Arial" w:hAnsi="Arial" w:cs="Arial"/>
          <w:sz w:val="22"/>
          <w:szCs w:val="22"/>
        </w:rPr>
        <w:t xml:space="preserve"> shall result in Industrial Cooperation credits in a value of 100% of the business deal nominal price.</w:t>
      </w:r>
    </w:p>
    <w:p w:rsidR="00E27102" w:rsidRPr="002A1C59" w:rsidRDefault="00E27102" w:rsidP="00E27102">
      <w:pPr>
        <w:bidi w:val="0"/>
        <w:ind w:left="420"/>
        <w:rPr>
          <w:rFonts w:ascii="Arial" w:hAnsi="Arial" w:cs="Arial"/>
          <w:sz w:val="22"/>
          <w:szCs w:val="22"/>
        </w:rPr>
      </w:pPr>
      <w:r w:rsidRPr="002A1C59">
        <w:rPr>
          <w:rFonts w:ascii="Arial" w:hAnsi="Arial" w:cs="Arial"/>
          <w:sz w:val="22"/>
          <w:szCs w:val="22"/>
        </w:rPr>
        <w:t xml:space="preserve">(b) In some instances, subject to the rules to be published and on a case by case basis, the ICA will be entitled to grant credits exceeding 100% of the business deal price, by virtue of Industrial Cooperation activities of a unique nature, or activities implemented with preferred industry sectors and regions. </w:t>
      </w:r>
    </w:p>
    <w:p w:rsidR="00E27102" w:rsidRPr="002A1C59" w:rsidRDefault="00E27102" w:rsidP="00E27102">
      <w:pPr>
        <w:bidi w:val="0"/>
        <w:ind w:left="357"/>
        <w:rPr>
          <w:rFonts w:ascii="Arial" w:hAnsi="Arial" w:cs="Arial"/>
          <w:sz w:val="22"/>
          <w:szCs w:val="22"/>
        </w:rPr>
      </w:pPr>
    </w:p>
    <w:p w:rsidR="00E27102" w:rsidRPr="002A1C59" w:rsidRDefault="00E27102" w:rsidP="00E27102">
      <w:pPr>
        <w:widowControl/>
        <w:numPr>
          <w:ilvl w:val="0"/>
          <w:numId w:val="70"/>
        </w:numPr>
        <w:tabs>
          <w:tab w:val="clear" w:pos="360"/>
          <w:tab w:val="num" w:pos="434"/>
          <w:tab w:val="left" w:pos="1140"/>
          <w:tab w:val="right" w:pos="3616"/>
          <w:tab w:val="right" w:pos="3758"/>
        </w:tabs>
        <w:bidi w:val="0"/>
        <w:rPr>
          <w:rFonts w:ascii="Arial" w:hAnsi="Arial" w:cs="Arial"/>
          <w:sz w:val="22"/>
          <w:szCs w:val="22"/>
        </w:rPr>
      </w:pPr>
      <w:r w:rsidRPr="002A1C59">
        <w:rPr>
          <w:rFonts w:ascii="Arial" w:hAnsi="Arial" w:cs="Arial"/>
          <w:sz w:val="22"/>
          <w:szCs w:val="22"/>
        </w:rPr>
        <w:t>Furthermore we are aware that:</w:t>
      </w:r>
    </w:p>
    <w:p w:rsidR="00E27102" w:rsidRPr="002A1C59" w:rsidRDefault="00E27102" w:rsidP="00E27102">
      <w:pPr>
        <w:tabs>
          <w:tab w:val="left" w:pos="1140"/>
          <w:tab w:val="right" w:pos="3616"/>
          <w:tab w:val="right" w:pos="3758"/>
        </w:tabs>
        <w:bidi w:val="0"/>
        <w:ind w:left="426"/>
        <w:jc w:val="both"/>
        <w:rPr>
          <w:rFonts w:ascii="Arial" w:hAnsi="Arial" w:cs="Arial"/>
          <w:sz w:val="22"/>
          <w:szCs w:val="22"/>
        </w:rPr>
      </w:pPr>
      <w:r w:rsidRPr="002A1C59">
        <w:rPr>
          <w:rFonts w:ascii="Arial" w:hAnsi="Arial" w:cs="Arial"/>
          <w:sz w:val="22"/>
          <w:szCs w:val="22"/>
        </w:rPr>
        <w:t>(a) Any grant that was provided by the Government of Israel as part of a plan for an investment, acquisition or funding of a R&amp;D project, shall not be taken into account for the purpose of calculating our Industrial Cooperation</w:t>
      </w:r>
      <w:r w:rsidRPr="002A1C59">
        <w:rPr>
          <w:rFonts w:ascii="Arial" w:hAnsi="Arial" w:cs="Arial"/>
          <w:sz w:val="22"/>
          <w:szCs w:val="22"/>
        </w:rPr>
        <w:br/>
        <w:t xml:space="preserve">(b) Expenditures such as: agent commissions, personnel expenses, office expenses and other expenses that were incurred for the purpose of promoting our sales in Israel, shall not be recognized as Industrial Cooperation activities. </w:t>
      </w:r>
    </w:p>
    <w:p w:rsidR="00E27102" w:rsidRPr="002A1C59" w:rsidRDefault="00E27102" w:rsidP="00E27102">
      <w:pPr>
        <w:tabs>
          <w:tab w:val="left" w:pos="1140"/>
          <w:tab w:val="right" w:pos="3616"/>
          <w:tab w:val="right" w:pos="3758"/>
        </w:tabs>
        <w:bidi w:val="0"/>
        <w:ind w:left="426"/>
        <w:rPr>
          <w:rFonts w:ascii="Arial" w:hAnsi="Arial" w:cs="Arial"/>
          <w:sz w:val="22"/>
          <w:szCs w:val="22"/>
        </w:rPr>
      </w:pPr>
      <w:r w:rsidRPr="002A1C59">
        <w:rPr>
          <w:rFonts w:ascii="Arial" w:hAnsi="Arial" w:cs="Arial"/>
          <w:sz w:val="22"/>
          <w:szCs w:val="22"/>
        </w:rPr>
        <w:t>(c) Purchase of shares of Israeli companies to which the Securities Law 5728-1968 applies, to the extent in which the purchaser is not deemed to be “</w:t>
      </w:r>
      <w:r w:rsidRPr="002A1C59">
        <w:rPr>
          <w:rFonts w:ascii="Arial" w:hAnsi="Arial" w:cs="Arial"/>
          <w:i/>
          <w:iCs/>
          <w:sz w:val="22"/>
          <w:szCs w:val="22"/>
        </w:rPr>
        <w:t>a party with an interest</w:t>
      </w:r>
      <w:r w:rsidRPr="002A1C59">
        <w:rPr>
          <w:rFonts w:ascii="Arial" w:hAnsi="Arial" w:cs="Arial"/>
          <w:sz w:val="22"/>
          <w:szCs w:val="22"/>
        </w:rPr>
        <w:t>” as defined in the said Law, will not be considered as Industrial Cooperation.</w:t>
      </w:r>
    </w:p>
    <w:p w:rsidR="00E27102" w:rsidRPr="002A1C59" w:rsidRDefault="00E27102" w:rsidP="00E27102">
      <w:pPr>
        <w:tabs>
          <w:tab w:val="left" w:pos="1140"/>
          <w:tab w:val="right" w:pos="3616"/>
          <w:tab w:val="right" w:pos="3758"/>
        </w:tabs>
        <w:bidi w:val="0"/>
        <w:ind w:left="426"/>
        <w:rPr>
          <w:rFonts w:ascii="Arial" w:hAnsi="Arial" w:cs="Arial"/>
          <w:sz w:val="22"/>
          <w:szCs w:val="22"/>
        </w:rPr>
      </w:pPr>
      <w:r w:rsidRPr="002A1C59">
        <w:rPr>
          <w:rFonts w:ascii="Arial" w:hAnsi="Arial" w:cs="Arial"/>
          <w:sz w:val="22"/>
          <w:szCs w:val="22"/>
        </w:rPr>
        <w:t>(d) Any activity of ours with the Israeli industry that was carried out prior to being awarded with the Buyer’s contract, shall not be eligible for crediting purposes.</w:t>
      </w:r>
    </w:p>
    <w:p w:rsidR="00E27102" w:rsidRDefault="00E27102" w:rsidP="00E27102">
      <w:pPr>
        <w:tabs>
          <w:tab w:val="left" w:pos="1140"/>
          <w:tab w:val="right" w:pos="3616"/>
          <w:tab w:val="right" w:pos="3758"/>
        </w:tabs>
        <w:bidi w:val="0"/>
        <w:ind w:left="426"/>
        <w:rPr>
          <w:rFonts w:ascii="Arial" w:hAnsi="Arial" w:cs="Arial"/>
          <w:sz w:val="22"/>
          <w:szCs w:val="22"/>
        </w:rPr>
      </w:pPr>
      <w:r w:rsidRPr="002A1C59">
        <w:rPr>
          <w:rFonts w:ascii="Arial" w:hAnsi="Arial" w:cs="Arial"/>
          <w:sz w:val="22"/>
          <w:szCs w:val="22"/>
        </w:rPr>
        <w:t xml:space="preserve">(e) Any Industrial Cooperation activity to be carried out by us which is not part of our fulfillment program will be subject to ICA’s prior approval.  </w:t>
      </w:r>
    </w:p>
    <w:p w:rsidR="00E27102" w:rsidRPr="001D6F36" w:rsidRDefault="00E27102" w:rsidP="00E27102">
      <w:pPr>
        <w:tabs>
          <w:tab w:val="left" w:pos="1140"/>
          <w:tab w:val="right" w:pos="3616"/>
          <w:tab w:val="right" w:pos="3758"/>
        </w:tabs>
        <w:bidi w:val="0"/>
        <w:ind w:left="426"/>
        <w:rPr>
          <w:rFonts w:ascii="Arial" w:hAnsi="Arial" w:cs="Arial"/>
          <w:sz w:val="22"/>
          <w:szCs w:val="22"/>
        </w:rPr>
      </w:pPr>
      <w:r>
        <w:rPr>
          <w:rFonts w:ascii="Arial" w:hAnsi="Arial" w:cs="Arial"/>
          <w:sz w:val="22"/>
          <w:szCs w:val="22"/>
        </w:rPr>
        <w:t xml:space="preserve">(f) </w:t>
      </w:r>
      <w:r w:rsidRPr="001D6F36">
        <w:rPr>
          <w:rFonts w:ascii="Arial" w:hAnsi="Arial" w:cs="Arial"/>
          <w:sz w:val="22"/>
          <w:szCs w:val="22"/>
        </w:rPr>
        <w:t>Any activity of ours with</w:t>
      </w:r>
      <w:r>
        <w:rPr>
          <w:rFonts w:ascii="Arial" w:hAnsi="Arial" w:cs="Arial"/>
          <w:sz w:val="22"/>
          <w:szCs w:val="22"/>
        </w:rPr>
        <w:t xml:space="preserve"> the</w:t>
      </w:r>
      <w:r w:rsidRPr="001D6F36">
        <w:rPr>
          <w:rFonts w:ascii="Arial" w:hAnsi="Arial" w:cs="Arial"/>
          <w:sz w:val="22"/>
          <w:szCs w:val="22"/>
        </w:rPr>
        <w:t xml:space="preserve"> Israeli industry that incurs Offset/Industrial Cooperation </w:t>
      </w:r>
      <w:r>
        <w:rPr>
          <w:rFonts w:ascii="Arial" w:hAnsi="Arial" w:cs="Arial"/>
          <w:sz w:val="22"/>
          <w:szCs w:val="22"/>
        </w:rPr>
        <w:t xml:space="preserve">     </w:t>
      </w:r>
      <w:r w:rsidRPr="001D6F36">
        <w:rPr>
          <w:rFonts w:ascii="Arial" w:hAnsi="Arial" w:cs="Arial"/>
          <w:sz w:val="22"/>
          <w:szCs w:val="22"/>
        </w:rPr>
        <w:t xml:space="preserve">obligations on the Israeli industry shall not be eligible for crediting purposes. </w:t>
      </w:r>
    </w:p>
    <w:p w:rsidR="00E27102" w:rsidRPr="002A1C59" w:rsidRDefault="00E27102" w:rsidP="00E27102">
      <w:pPr>
        <w:tabs>
          <w:tab w:val="left" w:pos="1140"/>
          <w:tab w:val="right" w:pos="3616"/>
          <w:tab w:val="right" w:pos="3758"/>
        </w:tabs>
        <w:bidi w:val="0"/>
        <w:ind w:left="426"/>
        <w:rPr>
          <w:rFonts w:ascii="Arial" w:hAnsi="Arial" w:cs="Arial"/>
          <w:sz w:val="22"/>
          <w:szCs w:val="22"/>
        </w:rPr>
      </w:pPr>
    </w:p>
    <w:p w:rsidR="00E27102" w:rsidRPr="002A1C59" w:rsidRDefault="00E27102" w:rsidP="00E27102">
      <w:pPr>
        <w:tabs>
          <w:tab w:val="left" w:pos="715"/>
          <w:tab w:val="right" w:pos="3616"/>
          <w:tab w:val="right" w:pos="3758"/>
        </w:tabs>
        <w:bidi w:val="0"/>
        <w:rPr>
          <w:rFonts w:ascii="Arial" w:hAnsi="Arial" w:cs="Arial"/>
          <w:sz w:val="22"/>
          <w:szCs w:val="22"/>
        </w:rPr>
      </w:pPr>
    </w:p>
    <w:p w:rsidR="00E27102" w:rsidRPr="002A1C59" w:rsidRDefault="00E27102" w:rsidP="00E27102">
      <w:pPr>
        <w:widowControl/>
        <w:numPr>
          <w:ilvl w:val="0"/>
          <w:numId w:val="70"/>
        </w:numPr>
        <w:tabs>
          <w:tab w:val="left" w:pos="715"/>
          <w:tab w:val="right" w:pos="3616"/>
          <w:tab w:val="right" w:pos="3758"/>
        </w:tabs>
        <w:bidi w:val="0"/>
        <w:rPr>
          <w:rFonts w:ascii="Arial" w:hAnsi="Arial" w:cs="Arial"/>
          <w:sz w:val="22"/>
          <w:szCs w:val="22"/>
        </w:rPr>
      </w:pPr>
      <w:r w:rsidRPr="002A1C59">
        <w:rPr>
          <w:rFonts w:ascii="Arial" w:hAnsi="Arial" w:cs="Arial"/>
          <w:sz w:val="22"/>
          <w:szCs w:val="22"/>
        </w:rPr>
        <w:t xml:space="preserve">Aimed at demonstrating our serious </w:t>
      </w:r>
      <w:r w:rsidRPr="002A1C59">
        <w:rPr>
          <w:rFonts w:ascii="Tahoma" w:hAnsi="Tahoma" w:cs="Tahoma"/>
        </w:rPr>
        <w:t>intentions</w:t>
      </w:r>
      <w:r w:rsidRPr="002A1C59">
        <w:rPr>
          <w:rFonts w:ascii="Arial" w:hAnsi="Arial" w:cs="Arial"/>
          <w:sz w:val="22"/>
          <w:szCs w:val="22"/>
        </w:rPr>
        <w:t xml:space="preserve"> regarding the fulfillment of our undertaking, we commit to take the following steps:</w:t>
      </w:r>
    </w:p>
    <w:p w:rsidR="00E27102" w:rsidRPr="002A1C59" w:rsidRDefault="00E27102" w:rsidP="00E27102">
      <w:pPr>
        <w:tabs>
          <w:tab w:val="left" w:pos="715"/>
          <w:tab w:val="right" w:pos="3616"/>
          <w:tab w:val="right" w:pos="3758"/>
        </w:tabs>
        <w:bidi w:val="0"/>
        <w:ind w:left="426"/>
        <w:rPr>
          <w:rFonts w:ascii="Arial" w:hAnsi="Arial" w:cs="Arial"/>
          <w:sz w:val="22"/>
          <w:szCs w:val="22"/>
        </w:rPr>
      </w:pPr>
      <w:r w:rsidRPr="002A1C59">
        <w:rPr>
          <w:rFonts w:ascii="Arial" w:hAnsi="Arial" w:cs="Arial"/>
          <w:sz w:val="22"/>
          <w:szCs w:val="22"/>
        </w:rPr>
        <w:t xml:space="preserve">(a) To furnish along with the submission of our bid or price proposal (the latest between the two), a fulfillment program for our undertaking, if we win the above mentioned tender. We will use Attachment A to specify the program including as </w:t>
      </w:r>
      <w:r w:rsidRPr="002A1C59">
        <w:rPr>
          <w:rFonts w:ascii="Arial" w:hAnsi="Arial" w:cs="Arial"/>
          <w:sz w:val="22"/>
          <w:szCs w:val="22"/>
        </w:rPr>
        <w:lastRenderedPageBreak/>
        <w:t>many details as possible of subjects for Industrial Cooperation with the Israeli industry, implementation mile stones and time frame of completion, having regard to activities as outlined in clause 3 above.</w:t>
      </w:r>
    </w:p>
    <w:p w:rsidR="00E27102" w:rsidRPr="002A1C59" w:rsidRDefault="00E27102" w:rsidP="00E27102">
      <w:pPr>
        <w:tabs>
          <w:tab w:val="left" w:pos="715"/>
          <w:tab w:val="right" w:pos="3616"/>
          <w:tab w:val="right" w:pos="3758"/>
        </w:tabs>
        <w:bidi w:val="0"/>
        <w:ind w:left="426"/>
        <w:rPr>
          <w:rFonts w:ascii="Arial" w:hAnsi="Arial" w:cs="Arial"/>
          <w:sz w:val="22"/>
          <w:szCs w:val="22"/>
        </w:rPr>
      </w:pPr>
      <w:r w:rsidRPr="002A1C59">
        <w:rPr>
          <w:rFonts w:ascii="Arial" w:hAnsi="Arial" w:cs="Arial"/>
          <w:sz w:val="22"/>
          <w:szCs w:val="22"/>
        </w:rPr>
        <w:t>(b) Part of that program will be the appointment and written notification of a competent person to act as our Industrial Cooperation Coordinator (ICC), who will be responsible on our behalf for the fulfillment of this undertaking, for managing the activities in this regard and serve as our contact with the ICA, with the Israeli industry and other business entities. The appointee’s name and position in our organization and all other complementary information will be fully outlined in the program submitted.</w:t>
      </w:r>
    </w:p>
    <w:p w:rsidR="00E27102" w:rsidRPr="002A1C59" w:rsidRDefault="00E27102" w:rsidP="00E27102">
      <w:pPr>
        <w:tabs>
          <w:tab w:val="left" w:pos="715"/>
          <w:tab w:val="right" w:pos="3616"/>
          <w:tab w:val="right" w:pos="3758"/>
        </w:tabs>
        <w:bidi w:val="0"/>
        <w:ind w:left="426"/>
        <w:rPr>
          <w:rFonts w:ascii="Arial" w:hAnsi="Arial" w:cs="Arial"/>
          <w:sz w:val="22"/>
          <w:szCs w:val="22"/>
        </w:rPr>
      </w:pPr>
      <w:r w:rsidRPr="002A1C59">
        <w:rPr>
          <w:rFonts w:ascii="Arial" w:hAnsi="Arial" w:cs="Arial"/>
          <w:sz w:val="22"/>
          <w:szCs w:val="22"/>
        </w:rPr>
        <w:t xml:space="preserve">In case the ICC is replaced at any time in the future, we are committed to notify the ICA within 72 hours from the time the replacement took place.  </w:t>
      </w:r>
    </w:p>
    <w:p w:rsidR="00E27102" w:rsidRPr="002A1C59" w:rsidRDefault="00E27102" w:rsidP="00E27102">
      <w:pPr>
        <w:tabs>
          <w:tab w:val="left" w:pos="715"/>
          <w:tab w:val="right" w:pos="3616"/>
          <w:tab w:val="right" w:pos="3758"/>
        </w:tabs>
        <w:bidi w:val="0"/>
        <w:ind w:left="426"/>
        <w:rPr>
          <w:rFonts w:ascii="Arial" w:hAnsi="Arial" w:cs="Arial"/>
          <w:sz w:val="22"/>
          <w:szCs w:val="22"/>
        </w:rPr>
      </w:pPr>
      <w:r w:rsidRPr="002A1C59">
        <w:rPr>
          <w:rFonts w:ascii="Arial" w:hAnsi="Arial" w:cs="Arial"/>
          <w:sz w:val="22"/>
          <w:szCs w:val="22"/>
        </w:rPr>
        <w:t>(c) To take all conventional measures, including the use of consultation services, conducting a professional survey in Israel, visiting business entities in Israel and vice versa, or any other means aimed at the examination of business feasibilities in Israel.</w:t>
      </w:r>
    </w:p>
    <w:p w:rsidR="00E27102" w:rsidRPr="002A1C59" w:rsidRDefault="00E27102" w:rsidP="00E27102">
      <w:pPr>
        <w:tabs>
          <w:tab w:val="left" w:pos="715"/>
          <w:tab w:val="right" w:pos="3616"/>
          <w:tab w:val="right" w:pos="3758"/>
        </w:tabs>
        <w:bidi w:val="0"/>
        <w:ind w:left="426"/>
        <w:rPr>
          <w:rFonts w:ascii="Arial" w:hAnsi="Arial" w:cs="Arial"/>
          <w:sz w:val="22"/>
          <w:szCs w:val="22"/>
        </w:rPr>
      </w:pPr>
      <w:r w:rsidRPr="002A1C59">
        <w:rPr>
          <w:rFonts w:ascii="Arial" w:hAnsi="Arial" w:cs="Arial"/>
          <w:sz w:val="22"/>
          <w:szCs w:val="22"/>
        </w:rPr>
        <w:t>(d) Once every year (on January 31) and until our undertaking is fully satisfied, we shall furnish the ICA with written - in a format to be set by the ICA - reports, having regard to the fulfillment of our undertaking for Industrial Cooperation, which will include the following data:</w:t>
      </w:r>
    </w:p>
    <w:p w:rsidR="00E27102" w:rsidRPr="002A1C59" w:rsidRDefault="00E27102" w:rsidP="00E27102">
      <w:pPr>
        <w:widowControl/>
        <w:numPr>
          <w:ilvl w:val="0"/>
          <w:numId w:val="71"/>
        </w:numPr>
        <w:bidi w:val="0"/>
        <w:ind w:left="851"/>
        <w:rPr>
          <w:rFonts w:ascii="Arial" w:hAnsi="Arial" w:cs="Arial"/>
          <w:sz w:val="22"/>
          <w:szCs w:val="22"/>
        </w:rPr>
      </w:pPr>
      <w:r w:rsidRPr="002A1C59">
        <w:rPr>
          <w:rFonts w:ascii="Arial" w:hAnsi="Arial" w:cs="Arial"/>
          <w:sz w:val="22"/>
          <w:szCs w:val="22"/>
        </w:rPr>
        <w:t>Full identifying details of orders for Israeli products, work and services, local Subcontracts, investments or any other Industrial Cooperation activities carried out during the reporting period, subject to the rules set forth in clause 9 above.</w:t>
      </w:r>
    </w:p>
    <w:p w:rsidR="00E27102" w:rsidRPr="002A1C59" w:rsidRDefault="00E27102" w:rsidP="00E27102">
      <w:pPr>
        <w:widowControl/>
        <w:numPr>
          <w:ilvl w:val="0"/>
          <w:numId w:val="71"/>
        </w:numPr>
        <w:tabs>
          <w:tab w:val="left" w:pos="715"/>
          <w:tab w:val="right" w:pos="3616"/>
          <w:tab w:val="right" w:pos="3758"/>
        </w:tabs>
        <w:bidi w:val="0"/>
        <w:ind w:left="851"/>
        <w:rPr>
          <w:rFonts w:ascii="Arial" w:hAnsi="Arial" w:cs="Arial"/>
          <w:sz w:val="22"/>
          <w:szCs w:val="22"/>
        </w:rPr>
      </w:pPr>
      <w:r w:rsidRPr="002A1C59">
        <w:rPr>
          <w:rFonts w:ascii="Arial" w:hAnsi="Arial" w:cs="Arial"/>
          <w:sz w:val="22"/>
          <w:szCs w:val="22"/>
        </w:rPr>
        <w:t>Any additional information that might be required by the ICA, regarding activities we’ve carried out aimed at the fulfillment of our undertaking.</w:t>
      </w:r>
    </w:p>
    <w:p w:rsidR="00E27102" w:rsidRPr="002A1C59" w:rsidRDefault="00E27102" w:rsidP="00E27102">
      <w:pPr>
        <w:tabs>
          <w:tab w:val="left" w:pos="426"/>
          <w:tab w:val="right" w:pos="3616"/>
          <w:tab w:val="right" w:pos="3758"/>
        </w:tabs>
        <w:bidi w:val="0"/>
        <w:ind w:left="426"/>
        <w:rPr>
          <w:rFonts w:ascii="Arial" w:hAnsi="Arial" w:cs="Arial"/>
          <w:b/>
          <w:bCs/>
          <w:sz w:val="22"/>
          <w:szCs w:val="22"/>
          <w:u w:val="single"/>
        </w:rPr>
      </w:pPr>
      <w:r w:rsidRPr="002A1C59">
        <w:rPr>
          <w:rFonts w:ascii="Arial" w:hAnsi="Arial" w:cs="Arial"/>
          <w:b/>
          <w:bCs/>
          <w:sz w:val="22"/>
          <w:szCs w:val="22"/>
          <w:u w:val="single"/>
        </w:rPr>
        <w:t>Non compliance with any of the requirements outlined in clause 11 will be deemed as a violation of our undertaking.</w:t>
      </w:r>
    </w:p>
    <w:p w:rsidR="00E27102" w:rsidRPr="002A1C59" w:rsidRDefault="00E27102" w:rsidP="00E27102">
      <w:pPr>
        <w:tabs>
          <w:tab w:val="left" w:pos="715"/>
          <w:tab w:val="right" w:pos="3616"/>
          <w:tab w:val="right" w:pos="3758"/>
        </w:tabs>
        <w:bidi w:val="0"/>
        <w:spacing w:line="360" w:lineRule="auto"/>
        <w:rPr>
          <w:rFonts w:ascii="Arial" w:hAnsi="Arial" w:cs="Arial"/>
          <w:sz w:val="22"/>
          <w:szCs w:val="22"/>
        </w:rPr>
      </w:pPr>
      <w:r w:rsidRPr="002A1C59">
        <w:rPr>
          <w:rFonts w:ascii="Arial" w:hAnsi="Arial" w:cs="Arial"/>
          <w:sz w:val="22"/>
          <w:szCs w:val="22"/>
        </w:rPr>
        <w:t xml:space="preserve"> </w:t>
      </w:r>
    </w:p>
    <w:p w:rsidR="00E27102" w:rsidRPr="002A1C59" w:rsidRDefault="00E27102" w:rsidP="00E27102">
      <w:pPr>
        <w:pStyle w:val="28"/>
        <w:bidi w:val="0"/>
        <w:ind w:left="426" w:hanging="426"/>
        <w:jc w:val="left"/>
        <w:rPr>
          <w:rFonts w:ascii="Arial" w:hAnsi="Arial" w:cs="Arial"/>
          <w:noProof w:val="0"/>
        </w:rPr>
      </w:pPr>
      <w:r w:rsidRPr="002A1C59">
        <w:rPr>
          <w:rFonts w:ascii="Arial" w:hAnsi="Arial" w:cs="Arial"/>
          <w:noProof w:val="0"/>
        </w:rPr>
        <w:t>12. All communications on our behalf having regard to</w:t>
      </w:r>
      <w:r>
        <w:rPr>
          <w:rFonts w:ascii="Arial" w:hAnsi="Arial" w:cs="Arial"/>
          <w:noProof w:val="0"/>
        </w:rPr>
        <w:t xml:space="preserve"> the fulfillment of this </w:t>
      </w:r>
      <w:r w:rsidRPr="002A1C59">
        <w:rPr>
          <w:rFonts w:ascii="Arial" w:hAnsi="Arial" w:cs="Arial"/>
          <w:noProof w:val="0"/>
        </w:rPr>
        <w:t>undertaking will be sent to the ICA at the following address:</w:t>
      </w:r>
    </w:p>
    <w:p w:rsidR="00E27102" w:rsidRPr="002A1C59" w:rsidRDefault="00E27102" w:rsidP="00E27102">
      <w:pPr>
        <w:bidi w:val="0"/>
        <w:rPr>
          <w:rFonts w:ascii="Arial" w:hAnsi="Arial" w:cs="Arial"/>
          <w:sz w:val="22"/>
          <w:szCs w:val="22"/>
        </w:rPr>
      </w:pPr>
    </w:p>
    <w:p w:rsidR="00E27102" w:rsidRPr="002A1C59" w:rsidRDefault="00E27102" w:rsidP="00E27102">
      <w:pPr>
        <w:bidi w:val="0"/>
        <w:outlineLvl w:val="0"/>
        <w:rPr>
          <w:rFonts w:ascii="Arial" w:hAnsi="Arial" w:cs="Arial"/>
          <w:sz w:val="22"/>
          <w:szCs w:val="22"/>
        </w:rPr>
      </w:pPr>
      <w:bookmarkStart w:id="1650" w:name="_Toc252446127"/>
      <w:r w:rsidRPr="002A1C59">
        <w:rPr>
          <w:rFonts w:ascii="Arial" w:hAnsi="Arial" w:cs="Arial"/>
          <w:sz w:val="22"/>
          <w:szCs w:val="22"/>
        </w:rPr>
        <w:t>Industrial Cooperation Authority</w:t>
      </w:r>
      <w:bookmarkEnd w:id="1650"/>
    </w:p>
    <w:p w:rsidR="00E27102" w:rsidRPr="002A1C59" w:rsidRDefault="00E27102" w:rsidP="00E27102">
      <w:pPr>
        <w:bidi w:val="0"/>
        <w:rPr>
          <w:rFonts w:ascii="Arial" w:hAnsi="Arial" w:cs="Arial"/>
          <w:sz w:val="22"/>
          <w:szCs w:val="22"/>
        </w:rPr>
      </w:pPr>
      <w:r w:rsidRPr="002A1C59">
        <w:rPr>
          <w:rFonts w:ascii="Arial" w:hAnsi="Arial" w:cs="Arial"/>
          <w:sz w:val="22"/>
          <w:szCs w:val="22"/>
        </w:rPr>
        <w:t>Ministry of Industry Trade and Labor</w:t>
      </w:r>
    </w:p>
    <w:p w:rsidR="00E27102" w:rsidRPr="002A1C59" w:rsidRDefault="00E27102" w:rsidP="00E27102">
      <w:pPr>
        <w:bidi w:val="0"/>
        <w:rPr>
          <w:rFonts w:ascii="Arial" w:hAnsi="Arial" w:cs="Arial"/>
          <w:sz w:val="22"/>
          <w:szCs w:val="22"/>
        </w:rPr>
      </w:pPr>
      <w:r w:rsidRPr="002A1C59">
        <w:rPr>
          <w:rFonts w:ascii="Arial" w:hAnsi="Arial" w:cs="Arial"/>
          <w:sz w:val="22"/>
          <w:szCs w:val="22"/>
        </w:rPr>
        <w:t>86 Menachem Begin Rd.</w:t>
      </w:r>
    </w:p>
    <w:p w:rsidR="00E27102" w:rsidRPr="002A1C59" w:rsidRDefault="00E27102" w:rsidP="00E27102">
      <w:pPr>
        <w:bidi w:val="0"/>
        <w:rPr>
          <w:rFonts w:ascii="Arial" w:hAnsi="Arial" w:cs="Arial"/>
          <w:sz w:val="22"/>
          <w:szCs w:val="22"/>
        </w:rPr>
      </w:pPr>
      <w:r w:rsidRPr="002A1C59">
        <w:rPr>
          <w:rFonts w:ascii="Arial" w:hAnsi="Arial" w:cs="Arial"/>
          <w:sz w:val="22"/>
          <w:szCs w:val="22"/>
        </w:rPr>
        <w:t>P.O. Box 36049</w:t>
      </w:r>
    </w:p>
    <w:p w:rsidR="00E27102" w:rsidRPr="002A1C59" w:rsidRDefault="00E27102" w:rsidP="00E27102">
      <w:pPr>
        <w:bidi w:val="0"/>
        <w:rPr>
          <w:rFonts w:ascii="Arial" w:hAnsi="Arial" w:cs="Arial"/>
          <w:sz w:val="22"/>
          <w:szCs w:val="22"/>
        </w:rPr>
      </w:pPr>
      <w:r w:rsidRPr="002A1C59">
        <w:rPr>
          <w:rFonts w:ascii="Arial" w:hAnsi="Arial" w:cs="Arial"/>
          <w:sz w:val="22"/>
          <w:szCs w:val="22"/>
        </w:rPr>
        <w:t>Tel Aviv 67138, Israel.</w:t>
      </w:r>
    </w:p>
    <w:p w:rsidR="00E27102" w:rsidRPr="002A1C59" w:rsidRDefault="00E27102" w:rsidP="00E27102">
      <w:pPr>
        <w:bidi w:val="0"/>
        <w:rPr>
          <w:rFonts w:ascii="Arial" w:hAnsi="Arial" w:cs="Arial"/>
          <w:sz w:val="22"/>
          <w:szCs w:val="22"/>
        </w:rPr>
      </w:pPr>
      <w:r w:rsidRPr="002A1C59">
        <w:rPr>
          <w:rFonts w:ascii="Arial" w:hAnsi="Arial" w:cs="Arial"/>
          <w:sz w:val="22"/>
          <w:szCs w:val="22"/>
        </w:rPr>
        <w:t>Tel: (972) 3 56</w:t>
      </w:r>
      <w:r>
        <w:rPr>
          <w:rFonts w:ascii="Arial" w:hAnsi="Arial" w:cs="Arial"/>
          <w:sz w:val="22"/>
          <w:szCs w:val="22"/>
        </w:rPr>
        <w:t>52703</w:t>
      </w:r>
      <w:r w:rsidRPr="002A1C59">
        <w:rPr>
          <w:rFonts w:ascii="Arial" w:hAnsi="Arial" w:cs="Arial"/>
          <w:sz w:val="22"/>
          <w:szCs w:val="22"/>
        </w:rPr>
        <w:t xml:space="preserve"> Fax: (972) 3 5634177</w:t>
      </w:r>
    </w:p>
    <w:p w:rsidR="00E27102" w:rsidRPr="002A1C59" w:rsidRDefault="00E27102" w:rsidP="00E27102">
      <w:pPr>
        <w:bidi w:val="0"/>
        <w:jc w:val="both"/>
        <w:rPr>
          <w:rFonts w:ascii="Arial" w:hAnsi="Arial" w:cs="Arial"/>
          <w:sz w:val="22"/>
          <w:szCs w:val="22"/>
        </w:rPr>
      </w:pPr>
    </w:p>
    <w:p w:rsidR="00E27102" w:rsidRPr="002A1C59" w:rsidRDefault="00E27102" w:rsidP="00E27102">
      <w:pPr>
        <w:bidi w:val="0"/>
        <w:spacing w:line="360" w:lineRule="auto"/>
        <w:jc w:val="both"/>
        <w:rPr>
          <w:rFonts w:ascii="Arial" w:hAnsi="Arial" w:cs="Arial"/>
          <w:sz w:val="22"/>
          <w:szCs w:val="22"/>
        </w:rPr>
      </w:pPr>
      <w:r w:rsidRPr="002A1C59">
        <w:rPr>
          <w:rFonts w:ascii="Arial" w:hAnsi="Arial" w:cs="Arial"/>
          <w:sz w:val="22"/>
          <w:szCs w:val="22"/>
        </w:rPr>
        <w:t>and additionally, for U.S. and Canadian companies:</w:t>
      </w:r>
    </w:p>
    <w:p w:rsidR="00E27102" w:rsidRPr="002A1C59" w:rsidRDefault="00E27102" w:rsidP="00E27102">
      <w:pPr>
        <w:bidi w:val="0"/>
        <w:rPr>
          <w:rFonts w:ascii="Arial" w:hAnsi="Arial" w:cs="Arial"/>
          <w:sz w:val="22"/>
          <w:szCs w:val="22"/>
        </w:rPr>
      </w:pPr>
      <w:r w:rsidRPr="002A1C59">
        <w:rPr>
          <w:rFonts w:ascii="Arial" w:hAnsi="Arial" w:cs="Arial"/>
          <w:sz w:val="22"/>
          <w:szCs w:val="22"/>
        </w:rPr>
        <w:t>The U.S. Director - ICA</w:t>
      </w:r>
    </w:p>
    <w:p w:rsidR="00E27102" w:rsidRPr="002A1C59" w:rsidRDefault="00E27102" w:rsidP="00E27102">
      <w:pPr>
        <w:bidi w:val="0"/>
        <w:rPr>
          <w:rFonts w:ascii="Arial" w:hAnsi="Arial" w:cs="Arial"/>
          <w:sz w:val="22"/>
          <w:szCs w:val="22"/>
        </w:rPr>
      </w:pPr>
      <w:r w:rsidRPr="002A1C59">
        <w:rPr>
          <w:rFonts w:ascii="Arial" w:hAnsi="Arial" w:cs="Arial"/>
          <w:sz w:val="22"/>
          <w:szCs w:val="22"/>
        </w:rPr>
        <w:t>Government of Israel Economic Mission</w:t>
      </w:r>
    </w:p>
    <w:p w:rsidR="00E27102" w:rsidRPr="002A1C59" w:rsidRDefault="00E27102" w:rsidP="00E27102">
      <w:pPr>
        <w:bidi w:val="0"/>
        <w:rPr>
          <w:rFonts w:ascii="Arial" w:hAnsi="Arial" w:cs="Arial"/>
          <w:sz w:val="22"/>
          <w:szCs w:val="22"/>
        </w:rPr>
      </w:pPr>
      <w:r w:rsidRPr="002A1C59">
        <w:rPr>
          <w:rFonts w:ascii="Arial" w:hAnsi="Arial" w:cs="Arial"/>
          <w:sz w:val="22"/>
          <w:szCs w:val="22"/>
        </w:rPr>
        <w:t>800 Second Ave. 17</w:t>
      </w:r>
      <w:r w:rsidRPr="002A1C59">
        <w:rPr>
          <w:rFonts w:ascii="Arial" w:hAnsi="Arial" w:cs="Arial"/>
          <w:sz w:val="22"/>
          <w:szCs w:val="22"/>
          <w:vertAlign w:val="superscript"/>
        </w:rPr>
        <w:t>th</w:t>
      </w:r>
      <w:r w:rsidRPr="002A1C59">
        <w:rPr>
          <w:rFonts w:ascii="Arial" w:hAnsi="Arial" w:cs="Arial"/>
          <w:sz w:val="22"/>
          <w:szCs w:val="22"/>
        </w:rPr>
        <w:t xml:space="preserve"> Floor,</w:t>
      </w:r>
    </w:p>
    <w:p w:rsidR="00E27102" w:rsidRPr="002A1C59" w:rsidRDefault="00E27102" w:rsidP="00E27102">
      <w:pPr>
        <w:bidi w:val="0"/>
        <w:rPr>
          <w:rFonts w:ascii="Arial" w:hAnsi="Arial" w:cs="Arial"/>
          <w:sz w:val="22"/>
          <w:szCs w:val="22"/>
        </w:rPr>
      </w:pPr>
      <w:r w:rsidRPr="002A1C59">
        <w:rPr>
          <w:rFonts w:ascii="Arial" w:hAnsi="Arial" w:cs="Arial"/>
          <w:sz w:val="22"/>
          <w:szCs w:val="22"/>
        </w:rPr>
        <w:t>New York, NY 10017, U.S.A.</w:t>
      </w:r>
    </w:p>
    <w:p w:rsidR="00E27102" w:rsidRPr="002A1C59" w:rsidRDefault="00E27102" w:rsidP="00E27102">
      <w:pPr>
        <w:bidi w:val="0"/>
        <w:rPr>
          <w:rFonts w:ascii="Arial" w:hAnsi="Arial" w:cs="Arial"/>
          <w:sz w:val="22"/>
          <w:szCs w:val="22"/>
        </w:rPr>
      </w:pPr>
      <w:r w:rsidRPr="002A1C59">
        <w:rPr>
          <w:rFonts w:ascii="Arial" w:hAnsi="Arial" w:cs="Arial"/>
          <w:sz w:val="22"/>
          <w:szCs w:val="22"/>
        </w:rPr>
        <w:t>Tel: (212) 499 5741,  Fax: (212) 499 5745</w:t>
      </w:r>
    </w:p>
    <w:p w:rsidR="00E27102" w:rsidRPr="002A1C59" w:rsidRDefault="00E27102" w:rsidP="00E27102">
      <w:pPr>
        <w:bidi w:val="0"/>
        <w:spacing w:line="360" w:lineRule="auto"/>
        <w:jc w:val="both"/>
        <w:rPr>
          <w:rFonts w:ascii="Arial" w:hAnsi="Arial" w:cs="Arial"/>
          <w:sz w:val="22"/>
          <w:szCs w:val="22"/>
        </w:rPr>
      </w:pPr>
    </w:p>
    <w:p w:rsidR="00E27102" w:rsidRPr="002A1C59" w:rsidRDefault="00E27102" w:rsidP="00E27102">
      <w:pPr>
        <w:tabs>
          <w:tab w:val="left" w:pos="715"/>
          <w:tab w:val="left" w:pos="1991"/>
          <w:tab w:val="right" w:pos="3616"/>
          <w:tab w:val="right" w:pos="3758"/>
        </w:tabs>
        <w:bidi w:val="0"/>
        <w:rPr>
          <w:rFonts w:ascii="Arial" w:hAnsi="Arial" w:cs="Arial"/>
          <w:sz w:val="22"/>
          <w:szCs w:val="22"/>
        </w:rPr>
      </w:pPr>
      <w:r w:rsidRPr="002A1C59">
        <w:rPr>
          <w:rFonts w:ascii="Arial" w:hAnsi="Arial" w:cs="Arial"/>
          <w:sz w:val="22"/>
          <w:szCs w:val="22"/>
        </w:rPr>
        <w:t>Signature of an authorized officer on behalf of the Supplier:</w:t>
      </w:r>
    </w:p>
    <w:p w:rsidR="00E27102" w:rsidRPr="002A1C59" w:rsidRDefault="00E27102" w:rsidP="00E27102">
      <w:pPr>
        <w:bidi w:val="0"/>
        <w:rPr>
          <w:rFonts w:ascii="Arial" w:hAnsi="Arial" w:cs="Arial"/>
          <w:sz w:val="22"/>
          <w:szCs w:val="22"/>
        </w:rPr>
      </w:pPr>
      <w:r w:rsidRPr="002A1C59">
        <w:rPr>
          <w:rFonts w:ascii="Arial" w:hAnsi="Arial" w:cs="Arial"/>
          <w:sz w:val="22"/>
          <w:szCs w:val="22"/>
        </w:rPr>
        <w:t>If the bid is submitted by an importer and/or a leasing services provider, this document should be signed by an authorized officer on behalf of the foreign manufacturer of the goods or services to be supplied pursuant to the a.m. tender.</w:t>
      </w:r>
    </w:p>
    <w:p w:rsidR="00E27102" w:rsidRDefault="00E27102" w:rsidP="00E27102">
      <w:pPr>
        <w:bidi w:val="0"/>
        <w:spacing w:line="360" w:lineRule="auto"/>
        <w:jc w:val="both"/>
        <w:rPr>
          <w:rFonts w:ascii="Arial" w:hAnsi="Arial" w:cs="Arial"/>
          <w:sz w:val="22"/>
          <w:szCs w:val="22"/>
        </w:rPr>
      </w:pPr>
    </w:p>
    <w:p w:rsidR="00E27102" w:rsidRDefault="00E27102" w:rsidP="00E27102">
      <w:pPr>
        <w:bidi w:val="0"/>
        <w:spacing w:line="360" w:lineRule="auto"/>
        <w:jc w:val="both"/>
        <w:rPr>
          <w:rFonts w:ascii="Arial" w:hAnsi="Arial" w:cs="Arial"/>
          <w:sz w:val="22"/>
          <w:szCs w:val="22"/>
        </w:rPr>
      </w:pPr>
    </w:p>
    <w:p w:rsidR="00E27102" w:rsidRDefault="00E27102" w:rsidP="00E27102">
      <w:pPr>
        <w:bidi w:val="0"/>
        <w:spacing w:line="360" w:lineRule="auto"/>
        <w:jc w:val="both"/>
        <w:rPr>
          <w:rFonts w:ascii="Arial" w:hAnsi="Arial" w:cs="Arial"/>
          <w:sz w:val="22"/>
          <w:szCs w:val="22"/>
        </w:rPr>
      </w:pPr>
    </w:p>
    <w:p w:rsidR="00E27102" w:rsidRDefault="00E27102" w:rsidP="00E27102">
      <w:pPr>
        <w:bidi w:val="0"/>
        <w:spacing w:line="360" w:lineRule="auto"/>
        <w:jc w:val="both"/>
        <w:rPr>
          <w:rFonts w:ascii="Arial" w:hAnsi="Arial" w:cs="Arial"/>
          <w:sz w:val="22"/>
          <w:szCs w:val="22"/>
        </w:rPr>
      </w:pPr>
      <w:r w:rsidRPr="002A1C59">
        <w:rPr>
          <w:rFonts w:ascii="Arial" w:hAnsi="Arial" w:cs="Arial"/>
          <w:sz w:val="22"/>
          <w:szCs w:val="22"/>
        </w:rPr>
        <w:t xml:space="preserve">Name: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t xml:space="preserve"> </w:t>
      </w:r>
      <w:r w:rsidRPr="002A1C59">
        <w:rPr>
          <w:rFonts w:ascii="Arial" w:hAnsi="Arial" w:cs="Arial"/>
          <w:sz w:val="22"/>
          <w:szCs w:val="22"/>
        </w:rPr>
        <w:t xml:space="preserve">Title: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Pr="002A1C59">
        <w:rPr>
          <w:rFonts w:ascii="Arial" w:hAnsi="Arial" w:cs="Arial"/>
          <w:sz w:val="22"/>
          <w:szCs w:val="22"/>
          <w:u w:val="single"/>
        </w:rPr>
        <w:tab/>
      </w:r>
    </w:p>
    <w:p w:rsidR="00E27102" w:rsidRPr="002A1C59" w:rsidRDefault="00E27102" w:rsidP="00E27102">
      <w:pPr>
        <w:bidi w:val="0"/>
        <w:spacing w:line="360" w:lineRule="auto"/>
        <w:jc w:val="both"/>
        <w:rPr>
          <w:rFonts w:ascii="Arial" w:hAnsi="Arial" w:cs="Arial"/>
          <w:sz w:val="22"/>
          <w:szCs w:val="22"/>
          <w:u w:val="single"/>
        </w:rPr>
      </w:pPr>
      <w:r w:rsidRPr="002A1C59">
        <w:rPr>
          <w:rFonts w:ascii="Arial" w:hAnsi="Arial" w:cs="Arial"/>
          <w:sz w:val="22"/>
          <w:szCs w:val="22"/>
        </w:rPr>
        <w:t xml:space="preserve">Phone No.: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t xml:space="preserve">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rPr>
        <w:t xml:space="preserve"> Fax No: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E27102" w:rsidRPr="002A1C59" w:rsidRDefault="00E27102" w:rsidP="00E27102">
      <w:pPr>
        <w:bidi w:val="0"/>
        <w:spacing w:line="360" w:lineRule="auto"/>
        <w:jc w:val="both"/>
        <w:rPr>
          <w:rFonts w:ascii="Arial" w:hAnsi="Arial" w:cs="Arial"/>
          <w:sz w:val="22"/>
          <w:szCs w:val="22"/>
          <w:u w:val="single"/>
        </w:rPr>
      </w:pPr>
    </w:p>
    <w:p w:rsidR="00E27102" w:rsidRPr="002A1C59" w:rsidRDefault="00E27102" w:rsidP="00E27102">
      <w:pPr>
        <w:bidi w:val="0"/>
        <w:spacing w:line="360" w:lineRule="auto"/>
        <w:jc w:val="both"/>
        <w:rPr>
          <w:rFonts w:ascii="Arial" w:hAnsi="Arial" w:cs="Arial"/>
          <w:sz w:val="22"/>
          <w:szCs w:val="22"/>
          <w:u w:val="single"/>
        </w:rPr>
      </w:pPr>
      <w:r w:rsidRPr="002A1C59">
        <w:rPr>
          <w:rFonts w:ascii="Arial" w:hAnsi="Arial" w:cs="Arial"/>
          <w:sz w:val="22"/>
          <w:szCs w:val="22"/>
        </w:rPr>
        <w:t xml:space="preserve">Signature: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rPr>
        <w:t xml:space="preserve">Date: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E27102" w:rsidRPr="002A1C59" w:rsidRDefault="00E27102" w:rsidP="00E27102">
      <w:pPr>
        <w:bidi w:val="0"/>
        <w:spacing w:line="360" w:lineRule="auto"/>
        <w:jc w:val="both"/>
        <w:rPr>
          <w:rFonts w:ascii="Arial" w:hAnsi="Arial" w:cs="Arial"/>
          <w:sz w:val="22"/>
          <w:szCs w:val="22"/>
          <w:u w:val="single"/>
        </w:rPr>
      </w:pPr>
    </w:p>
    <w:p w:rsidR="00E27102" w:rsidRPr="002A1C59" w:rsidRDefault="00E27102" w:rsidP="00E27102">
      <w:pPr>
        <w:bidi w:val="0"/>
        <w:spacing w:line="360" w:lineRule="auto"/>
        <w:jc w:val="both"/>
        <w:rPr>
          <w:rFonts w:ascii="Arial" w:hAnsi="Arial" w:cs="Arial"/>
          <w:sz w:val="22"/>
          <w:szCs w:val="22"/>
          <w:u w:val="single"/>
        </w:rPr>
      </w:pPr>
      <w:r w:rsidRPr="002A1C59">
        <w:rPr>
          <w:rFonts w:ascii="Arial" w:hAnsi="Arial" w:cs="Arial"/>
          <w:sz w:val="22"/>
          <w:szCs w:val="22"/>
        </w:rPr>
        <w:t xml:space="preserve">Email: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rPr>
        <w:t xml:space="preserve">Web Site: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E27102" w:rsidRDefault="00E27102" w:rsidP="00E27102">
      <w:pPr>
        <w:bidi w:val="0"/>
        <w:jc w:val="right"/>
        <w:rPr>
          <w:rFonts w:ascii="Arial" w:hAnsi="Arial" w:cs="Arial"/>
          <w:sz w:val="22"/>
          <w:szCs w:val="22"/>
        </w:rPr>
      </w:pPr>
      <w:r w:rsidRPr="002A1C59">
        <w:rPr>
          <w:rFonts w:ascii="Arial" w:hAnsi="Arial" w:cs="Arial"/>
          <w:sz w:val="22"/>
          <w:szCs w:val="22"/>
        </w:rPr>
        <w:t>3.11.2008</w:t>
      </w:r>
    </w:p>
    <w:p w:rsidR="00E27102" w:rsidRDefault="00E27102" w:rsidP="00E27102">
      <w:pPr>
        <w:bidi w:val="0"/>
        <w:outlineLvl w:val="0"/>
        <w:rPr>
          <w:rFonts w:ascii="Arial" w:hAnsi="Arial" w:cs="Arial"/>
          <w:b/>
          <w:bCs/>
          <w:sz w:val="32"/>
          <w:szCs w:val="32"/>
          <w:u w:val="single"/>
        </w:rPr>
      </w:pPr>
    </w:p>
    <w:p w:rsidR="00E27102" w:rsidRDefault="00E27102" w:rsidP="00E27102">
      <w:pPr>
        <w:bidi w:val="0"/>
        <w:outlineLvl w:val="0"/>
        <w:rPr>
          <w:rFonts w:ascii="Arial" w:hAnsi="Arial" w:cs="Arial"/>
          <w:b/>
          <w:bCs/>
          <w:sz w:val="32"/>
          <w:szCs w:val="32"/>
          <w:u w:val="single"/>
        </w:rPr>
      </w:pPr>
    </w:p>
    <w:p w:rsidR="00E27102" w:rsidRDefault="00E27102" w:rsidP="00E27102">
      <w:pPr>
        <w:bidi w:val="0"/>
        <w:outlineLvl w:val="0"/>
        <w:rPr>
          <w:rFonts w:ascii="Arial" w:hAnsi="Arial" w:cs="Arial"/>
          <w:b/>
          <w:bCs/>
          <w:sz w:val="32"/>
          <w:szCs w:val="32"/>
          <w:u w:val="single"/>
        </w:rPr>
      </w:pPr>
    </w:p>
    <w:p w:rsidR="00E27102" w:rsidRDefault="00E27102" w:rsidP="00E27102">
      <w:pPr>
        <w:bidi w:val="0"/>
        <w:outlineLvl w:val="0"/>
        <w:rPr>
          <w:rFonts w:ascii="Arial" w:hAnsi="Arial" w:cs="Arial"/>
          <w:b/>
          <w:bCs/>
          <w:sz w:val="32"/>
          <w:szCs w:val="32"/>
          <w:u w:val="single"/>
        </w:rPr>
      </w:pPr>
    </w:p>
    <w:p w:rsidR="00E27102" w:rsidRDefault="00E27102" w:rsidP="00E27102">
      <w:pPr>
        <w:bidi w:val="0"/>
        <w:outlineLvl w:val="0"/>
        <w:rPr>
          <w:rFonts w:ascii="Arial" w:hAnsi="Arial" w:cs="Arial"/>
          <w:b/>
          <w:bCs/>
          <w:sz w:val="32"/>
          <w:szCs w:val="32"/>
          <w:u w:val="single"/>
        </w:rPr>
      </w:pPr>
    </w:p>
    <w:p w:rsidR="00E27102" w:rsidRDefault="00E27102" w:rsidP="00E27102">
      <w:pPr>
        <w:bidi w:val="0"/>
        <w:jc w:val="both"/>
        <w:outlineLvl w:val="0"/>
        <w:rPr>
          <w:rFonts w:ascii="Arial" w:hAnsi="Arial" w:cs="Arial"/>
          <w:b/>
          <w:bCs/>
          <w:sz w:val="32"/>
          <w:szCs w:val="32"/>
          <w:u w:val="single"/>
        </w:rPr>
      </w:pPr>
    </w:p>
    <w:p w:rsidR="00E27102" w:rsidRDefault="00E27102" w:rsidP="00E27102">
      <w:pPr>
        <w:bidi w:val="0"/>
        <w:outlineLvl w:val="0"/>
        <w:rPr>
          <w:rFonts w:ascii="Arial" w:hAnsi="Arial" w:cs="Arial"/>
          <w:b/>
          <w:bCs/>
          <w:sz w:val="32"/>
          <w:szCs w:val="32"/>
          <w:u w:val="single"/>
        </w:rPr>
      </w:pPr>
    </w:p>
    <w:p w:rsidR="00E27102" w:rsidRDefault="00E27102" w:rsidP="00E27102">
      <w:pPr>
        <w:bidi w:val="0"/>
        <w:jc w:val="center"/>
        <w:outlineLvl w:val="0"/>
        <w:rPr>
          <w:rFonts w:ascii="Arial" w:hAnsi="Arial" w:cs="Arial"/>
          <w:b/>
          <w:bCs/>
          <w:sz w:val="32"/>
          <w:szCs w:val="32"/>
          <w:u w:val="single"/>
        </w:rPr>
      </w:pPr>
      <w:r>
        <w:rPr>
          <w:rFonts w:ascii="Arial" w:hAnsi="Arial" w:cs="Arial"/>
          <w:b/>
          <w:bCs/>
          <w:sz w:val="32"/>
          <w:szCs w:val="32"/>
          <w:u w:val="single"/>
        </w:rPr>
        <w:br w:type="page"/>
      </w:r>
      <w:bookmarkStart w:id="1651" w:name="_Toc252446128"/>
      <w:r>
        <w:rPr>
          <w:rFonts w:ascii="Arial" w:hAnsi="Arial" w:cs="Arial"/>
          <w:b/>
          <w:bCs/>
          <w:sz w:val="32"/>
          <w:szCs w:val="32"/>
          <w:u w:val="single"/>
        </w:rPr>
        <w:lastRenderedPageBreak/>
        <w:t>Attachment  A</w:t>
      </w:r>
      <w:bookmarkEnd w:id="1651"/>
    </w:p>
    <w:p w:rsidR="00E27102" w:rsidRDefault="00E27102" w:rsidP="00E27102">
      <w:pPr>
        <w:bidi w:val="0"/>
        <w:rPr>
          <w:rFonts w:ascii="Arial" w:hAnsi="Arial" w:cs="Arial"/>
        </w:rPr>
      </w:pPr>
    </w:p>
    <w:p w:rsidR="00E27102" w:rsidRPr="00D13271" w:rsidRDefault="00E27102" w:rsidP="00E27102">
      <w:pPr>
        <w:bidi w:val="0"/>
        <w:jc w:val="center"/>
        <w:rPr>
          <w:rFonts w:ascii="Arial" w:hAnsi="Arial" w:cs="Arial"/>
          <w:sz w:val="22"/>
          <w:szCs w:val="22"/>
        </w:rPr>
      </w:pPr>
      <w:r w:rsidRPr="00D13271">
        <w:rPr>
          <w:rFonts w:ascii="Arial" w:hAnsi="Arial" w:cs="Arial"/>
          <w:sz w:val="22"/>
          <w:szCs w:val="22"/>
        </w:rPr>
        <w:t>to the</w:t>
      </w:r>
    </w:p>
    <w:p w:rsidR="00E27102" w:rsidRPr="00D13271" w:rsidRDefault="00E27102" w:rsidP="00E27102">
      <w:pPr>
        <w:bidi w:val="0"/>
        <w:jc w:val="center"/>
        <w:rPr>
          <w:rFonts w:ascii="Arial" w:hAnsi="Arial" w:cs="Arial"/>
          <w:sz w:val="22"/>
          <w:szCs w:val="22"/>
        </w:rPr>
      </w:pPr>
    </w:p>
    <w:p w:rsidR="00E27102" w:rsidRPr="00D13271" w:rsidRDefault="00E27102" w:rsidP="00E27102">
      <w:pPr>
        <w:bidi w:val="0"/>
        <w:jc w:val="center"/>
        <w:rPr>
          <w:rFonts w:ascii="Arial" w:hAnsi="Arial" w:cs="Arial"/>
          <w:b/>
          <w:bCs/>
          <w:sz w:val="22"/>
          <w:szCs w:val="22"/>
        </w:rPr>
      </w:pPr>
      <w:r w:rsidRPr="00D13271">
        <w:rPr>
          <w:rFonts w:ascii="Arial" w:hAnsi="Arial" w:cs="Arial"/>
          <w:b/>
          <w:bCs/>
          <w:sz w:val="22"/>
          <w:szCs w:val="22"/>
        </w:rPr>
        <w:t>Industrial Cooperation Undertaking</w:t>
      </w:r>
    </w:p>
    <w:p w:rsidR="00E27102" w:rsidRPr="00D13271" w:rsidRDefault="00E27102" w:rsidP="00E27102">
      <w:pPr>
        <w:bidi w:val="0"/>
        <w:jc w:val="center"/>
        <w:outlineLvl w:val="0"/>
        <w:rPr>
          <w:rFonts w:ascii="Arial" w:hAnsi="Arial" w:cs="Arial"/>
          <w:b/>
          <w:bCs/>
          <w:sz w:val="22"/>
          <w:szCs w:val="22"/>
        </w:rPr>
      </w:pPr>
    </w:p>
    <w:p w:rsidR="00E27102" w:rsidRPr="00D13271" w:rsidRDefault="00E27102" w:rsidP="00E27102">
      <w:pPr>
        <w:bidi w:val="0"/>
        <w:jc w:val="center"/>
        <w:outlineLvl w:val="0"/>
        <w:rPr>
          <w:rFonts w:ascii="Arial" w:hAnsi="Arial" w:cs="Arial"/>
          <w:sz w:val="22"/>
          <w:szCs w:val="22"/>
        </w:rPr>
      </w:pPr>
      <w:bookmarkStart w:id="1652" w:name="_Toc252446129"/>
      <w:r w:rsidRPr="00D13271">
        <w:rPr>
          <w:rFonts w:ascii="Arial" w:hAnsi="Arial" w:cs="Arial"/>
          <w:sz w:val="22"/>
          <w:szCs w:val="22"/>
        </w:rPr>
        <w:t>Related to Tender/RFP No. ………………………………</w:t>
      </w:r>
      <w:bookmarkEnd w:id="1652"/>
    </w:p>
    <w:p w:rsidR="00E27102" w:rsidRPr="00D13271" w:rsidRDefault="00E27102" w:rsidP="00E27102">
      <w:pPr>
        <w:bidi w:val="0"/>
        <w:jc w:val="center"/>
        <w:outlineLvl w:val="0"/>
        <w:rPr>
          <w:rFonts w:ascii="Arial" w:hAnsi="Arial" w:cs="Arial"/>
          <w:sz w:val="22"/>
          <w:szCs w:val="22"/>
        </w:rPr>
      </w:pPr>
    </w:p>
    <w:p w:rsidR="00E27102" w:rsidRPr="00D13271" w:rsidRDefault="00E27102" w:rsidP="00E27102">
      <w:pPr>
        <w:bidi w:val="0"/>
        <w:jc w:val="center"/>
        <w:outlineLvl w:val="0"/>
        <w:rPr>
          <w:rFonts w:ascii="Arial" w:hAnsi="Arial" w:cs="Arial"/>
          <w:sz w:val="22"/>
          <w:szCs w:val="22"/>
        </w:rPr>
      </w:pPr>
      <w:bookmarkStart w:id="1653" w:name="_Toc252446130"/>
      <w:r w:rsidRPr="00D13271">
        <w:rPr>
          <w:rFonts w:ascii="Arial" w:hAnsi="Arial" w:cs="Arial"/>
          <w:sz w:val="22"/>
          <w:szCs w:val="22"/>
        </w:rPr>
        <w:t>Issued by ..................……………………………… Dated ……………………….</w:t>
      </w:r>
      <w:bookmarkEnd w:id="1653"/>
    </w:p>
    <w:p w:rsidR="00E27102" w:rsidRPr="00D13271" w:rsidRDefault="00E27102" w:rsidP="00E27102">
      <w:pPr>
        <w:bidi w:val="0"/>
        <w:rPr>
          <w:rFonts w:ascii="Arial" w:hAnsi="Arial" w:cs="Arial"/>
          <w:sz w:val="22"/>
          <w:szCs w:val="22"/>
        </w:rPr>
      </w:pPr>
    </w:p>
    <w:p w:rsidR="00E27102" w:rsidRPr="00D13271" w:rsidRDefault="00E27102" w:rsidP="00E27102">
      <w:pPr>
        <w:bidi w:val="0"/>
        <w:spacing w:line="360" w:lineRule="auto"/>
        <w:rPr>
          <w:rFonts w:ascii="Arial" w:hAnsi="Arial" w:cs="Arial"/>
          <w:sz w:val="22"/>
          <w:szCs w:val="22"/>
        </w:rPr>
      </w:pPr>
      <w:r w:rsidRPr="00D13271">
        <w:rPr>
          <w:rFonts w:ascii="Arial" w:hAnsi="Arial" w:cs="Arial"/>
          <w:sz w:val="22"/>
          <w:szCs w:val="22"/>
        </w:rPr>
        <w:t>Pursuant to clause 11(a) of the a.m.</w:t>
      </w:r>
      <w:r w:rsidRPr="00D13271">
        <w:rPr>
          <w:rFonts w:ascii="Arial" w:hAnsi="Arial" w:cs="Arial"/>
          <w:b/>
          <w:bCs/>
          <w:sz w:val="22"/>
          <w:szCs w:val="22"/>
        </w:rPr>
        <w:t xml:space="preserve"> </w:t>
      </w:r>
      <w:r w:rsidRPr="00D13271">
        <w:rPr>
          <w:rFonts w:ascii="Arial" w:hAnsi="Arial" w:cs="Arial"/>
          <w:sz w:val="22"/>
          <w:szCs w:val="22"/>
        </w:rPr>
        <w:t>document, we (full company name)......... ………………… ……………..…….……..……………………………,  hereby submit our Fulfillment Program, that will serve as our initial draft, aimed at the satisfaction of our a.m. undertaking, as follows:</w:t>
      </w:r>
    </w:p>
    <w:p w:rsidR="00E27102" w:rsidRPr="00D13271" w:rsidRDefault="00E27102" w:rsidP="00E27102">
      <w:pPr>
        <w:bidi w:val="0"/>
        <w:spacing w:line="360" w:lineRule="auto"/>
        <w:jc w:val="both"/>
        <w:rPr>
          <w:rFonts w:ascii="Arial" w:hAnsi="Arial" w:cs="Arial"/>
          <w:sz w:val="22"/>
          <w:szCs w:val="22"/>
        </w:rPr>
      </w:pPr>
    </w:p>
    <w:p w:rsidR="00E27102" w:rsidRPr="00D13271" w:rsidRDefault="00E27102" w:rsidP="00E27102">
      <w:pPr>
        <w:widowControl/>
        <w:numPr>
          <w:ilvl w:val="0"/>
          <w:numId w:val="72"/>
        </w:numPr>
        <w:tabs>
          <w:tab w:val="clear" w:pos="540"/>
          <w:tab w:val="num" w:pos="360"/>
        </w:tabs>
        <w:bidi w:val="0"/>
        <w:ind w:left="360"/>
        <w:jc w:val="both"/>
        <w:rPr>
          <w:rFonts w:ascii="Arial" w:hAnsi="Arial" w:cs="Arial"/>
          <w:sz w:val="22"/>
          <w:szCs w:val="22"/>
        </w:rPr>
      </w:pPr>
      <w:r w:rsidRPr="00D13271">
        <w:rPr>
          <w:rFonts w:ascii="Arial" w:hAnsi="Arial" w:cs="Arial"/>
          <w:sz w:val="22"/>
          <w:szCs w:val="22"/>
        </w:rPr>
        <w:t>In accordance with clause 3 of our undertaking, our fulfillment activities will be in the fields of one or more of the following Industrial Cooperation Categories:</w:t>
      </w:r>
    </w:p>
    <w:p w:rsidR="00E27102" w:rsidRPr="00D13271" w:rsidRDefault="00E27102" w:rsidP="00E27102">
      <w:pPr>
        <w:bidi w:val="0"/>
        <w:ind w:left="36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tbl>
      <w:tblPr>
        <w:tblW w:w="94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0"/>
        <w:gridCol w:w="5400"/>
      </w:tblGrid>
      <w:tr w:rsidR="00E27102" w:rsidRPr="00723262" w:rsidTr="00BF43C6">
        <w:tc>
          <w:tcPr>
            <w:tcW w:w="4080" w:type="dxa"/>
          </w:tcPr>
          <w:p w:rsidR="00E27102" w:rsidRPr="00723262" w:rsidRDefault="00E27102" w:rsidP="00BF43C6">
            <w:pPr>
              <w:widowControl/>
              <w:numPr>
                <w:ilvl w:val="0"/>
                <w:numId w:val="73"/>
              </w:numPr>
              <w:tabs>
                <w:tab w:val="num" w:pos="1080"/>
              </w:tabs>
              <w:bidi w:val="0"/>
              <w:ind w:hanging="780"/>
              <w:rPr>
                <w:rFonts w:ascii="Arial" w:hAnsi="Arial" w:cs="Arial"/>
                <w:sz w:val="22"/>
                <w:szCs w:val="22"/>
              </w:rPr>
            </w:pPr>
            <w:r w:rsidRPr="00723262">
              <w:rPr>
                <w:rFonts w:ascii="Arial" w:hAnsi="Arial" w:cs="Arial"/>
                <w:sz w:val="22"/>
                <w:szCs w:val="22"/>
              </w:rPr>
              <w:t>Local Subcontracting</w:t>
            </w:r>
          </w:p>
          <w:p w:rsidR="00E27102" w:rsidRPr="00723262" w:rsidRDefault="00E27102" w:rsidP="00BF43C6">
            <w:pPr>
              <w:bidi w:val="0"/>
              <w:rPr>
                <w:rFonts w:ascii="Arial" w:hAnsi="Arial" w:cs="Arial"/>
                <w:sz w:val="22"/>
                <w:szCs w:val="22"/>
              </w:rPr>
            </w:pPr>
          </w:p>
          <w:p w:rsidR="00E27102" w:rsidRPr="00723262" w:rsidRDefault="00E27102" w:rsidP="00BF43C6">
            <w:pPr>
              <w:widowControl/>
              <w:numPr>
                <w:ilvl w:val="0"/>
                <w:numId w:val="73"/>
              </w:numPr>
              <w:tabs>
                <w:tab w:val="num" w:pos="1080"/>
              </w:tabs>
              <w:bidi w:val="0"/>
              <w:ind w:hanging="780"/>
              <w:rPr>
                <w:rFonts w:ascii="Arial" w:hAnsi="Arial" w:cs="Arial"/>
                <w:sz w:val="22"/>
                <w:szCs w:val="22"/>
              </w:rPr>
            </w:pPr>
            <w:r w:rsidRPr="00723262">
              <w:rPr>
                <w:rFonts w:ascii="Arial" w:hAnsi="Arial" w:cs="Arial"/>
                <w:sz w:val="22"/>
                <w:szCs w:val="22"/>
              </w:rPr>
              <w:t>Investments</w:t>
            </w:r>
          </w:p>
          <w:p w:rsidR="00E27102" w:rsidRPr="00723262" w:rsidRDefault="00E27102" w:rsidP="00BF43C6">
            <w:pPr>
              <w:bidi w:val="0"/>
              <w:rPr>
                <w:rFonts w:ascii="Arial" w:hAnsi="Arial" w:cs="Arial"/>
                <w:sz w:val="22"/>
                <w:szCs w:val="22"/>
              </w:rPr>
            </w:pPr>
          </w:p>
          <w:p w:rsidR="00E27102" w:rsidRPr="00723262" w:rsidRDefault="00E27102" w:rsidP="00BF43C6">
            <w:pPr>
              <w:widowControl/>
              <w:numPr>
                <w:ilvl w:val="0"/>
                <w:numId w:val="73"/>
              </w:numPr>
              <w:tabs>
                <w:tab w:val="num" w:pos="1080"/>
              </w:tabs>
              <w:bidi w:val="0"/>
              <w:ind w:hanging="780"/>
              <w:rPr>
                <w:rFonts w:ascii="Arial" w:hAnsi="Arial" w:cs="Arial"/>
                <w:sz w:val="22"/>
                <w:szCs w:val="22"/>
              </w:rPr>
            </w:pPr>
            <w:r w:rsidRPr="00723262">
              <w:rPr>
                <w:rFonts w:ascii="Arial" w:hAnsi="Arial" w:cs="Arial"/>
                <w:sz w:val="22"/>
                <w:szCs w:val="22"/>
              </w:rPr>
              <w:t>Know-How transfer</w:t>
            </w:r>
          </w:p>
        </w:tc>
        <w:tc>
          <w:tcPr>
            <w:tcW w:w="5400" w:type="dxa"/>
          </w:tcPr>
          <w:p w:rsidR="00E27102" w:rsidRPr="00723262" w:rsidRDefault="00E27102" w:rsidP="00BF43C6">
            <w:pPr>
              <w:widowControl/>
              <w:numPr>
                <w:ilvl w:val="0"/>
                <w:numId w:val="73"/>
              </w:numPr>
              <w:tabs>
                <w:tab w:val="num" w:pos="473"/>
              </w:tabs>
              <w:bidi w:val="0"/>
              <w:ind w:hanging="1387"/>
              <w:rPr>
                <w:rFonts w:ascii="Arial" w:hAnsi="Arial" w:cs="Arial"/>
                <w:sz w:val="22"/>
                <w:szCs w:val="22"/>
              </w:rPr>
            </w:pPr>
            <w:r w:rsidRPr="00723262">
              <w:rPr>
                <w:rFonts w:ascii="Arial" w:hAnsi="Arial" w:cs="Arial"/>
                <w:sz w:val="22"/>
                <w:szCs w:val="22"/>
              </w:rPr>
              <w:t>R&amp;D Orders</w:t>
            </w:r>
          </w:p>
          <w:p w:rsidR="00E27102" w:rsidRPr="00723262" w:rsidRDefault="00E27102" w:rsidP="00BF43C6">
            <w:pPr>
              <w:bidi w:val="0"/>
              <w:rPr>
                <w:rFonts w:ascii="Arial" w:hAnsi="Arial" w:cs="Arial"/>
                <w:sz w:val="22"/>
                <w:szCs w:val="22"/>
              </w:rPr>
            </w:pPr>
          </w:p>
          <w:p w:rsidR="00E27102" w:rsidRPr="00723262" w:rsidRDefault="00E27102" w:rsidP="00BF43C6">
            <w:pPr>
              <w:widowControl/>
              <w:numPr>
                <w:ilvl w:val="0"/>
                <w:numId w:val="73"/>
              </w:numPr>
              <w:tabs>
                <w:tab w:val="num" w:pos="473"/>
              </w:tabs>
              <w:bidi w:val="0"/>
              <w:ind w:left="473"/>
              <w:rPr>
                <w:rFonts w:ascii="Arial" w:hAnsi="Arial" w:cs="Arial"/>
                <w:sz w:val="22"/>
                <w:szCs w:val="22"/>
              </w:rPr>
            </w:pPr>
            <w:r w:rsidRPr="00723262">
              <w:rPr>
                <w:rFonts w:ascii="Arial" w:hAnsi="Arial" w:cs="Arial"/>
                <w:sz w:val="22"/>
                <w:szCs w:val="22"/>
              </w:rPr>
              <w:t>Acquisition of Israeli Products, Work or Services</w:t>
            </w:r>
          </w:p>
          <w:p w:rsidR="00E27102" w:rsidRPr="00723262" w:rsidRDefault="00E27102" w:rsidP="00BF43C6">
            <w:pPr>
              <w:bidi w:val="0"/>
              <w:rPr>
                <w:rFonts w:ascii="Arial" w:hAnsi="Arial" w:cs="Arial"/>
                <w:sz w:val="22"/>
                <w:szCs w:val="22"/>
              </w:rPr>
            </w:pPr>
          </w:p>
          <w:p w:rsidR="00E27102" w:rsidRPr="00723262" w:rsidRDefault="00E27102" w:rsidP="00BF43C6">
            <w:pPr>
              <w:widowControl/>
              <w:numPr>
                <w:ilvl w:val="0"/>
                <w:numId w:val="73"/>
              </w:numPr>
              <w:tabs>
                <w:tab w:val="num" w:pos="473"/>
              </w:tabs>
              <w:bidi w:val="0"/>
              <w:ind w:left="473"/>
              <w:rPr>
                <w:rFonts w:ascii="Arial" w:hAnsi="Arial" w:cs="Arial"/>
                <w:sz w:val="22"/>
                <w:szCs w:val="22"/>
              </w:rPr>
            </w:pPr>
            <w:r w:rsidRPr="00723262">
              <w:rPr>
                <w:rFonts w:ascii="Arial" w:hAnsi="Arial" w:cs="Arial"/>
                <w:sz w:val="22"/>
                <w:szCs w:val="22"/>
              </w:rPr>
              <w:t>Other ….…………………………………..</w:t>
            </w:r>
          </w:p>
          <w:p w:rsidR="00E27102" w:rsidRPr="00723262" w:rsidRDefault="00E27102" w:rsidP="00BF43C6">
            <w:pPr>
              <w:bidi w:val="0"/>
              <w:rPr>
                <w:rFonts w:ascii="Arial" w:hAnsi="Arial" w:cs="Arial"/>
                <w:sz w:val="22"/>
                <w:szCs w:val="22"/>
              </w:rPr>
            </w:pPr>
          </w:p>
        </w:tc>
      </w:tr>
    </w:tbl>
    <w:p w:rsidR="00E27102" w:rsidRPr="00D13271" w:rsidRDefault="00E27102" w:rsidP="00E27102">
      <w:pPr>
        <w:bidi w:val="0"/>
        <w:ind w:left="720"/>
        <w:jc w:val="both"/>
        <w:rPr>
          <w:rFonts w:ascii="Arial" w:hAnsi="Arial" w:cs="Arial"/>
          <w:sz w:val="22"/>
          <w:szCs w:val="22"/>
        </w:rPr>
      </w:pPr>
    </w:p>
    <w:p w:rsidR="00E27102" w:rsidRPr="00D13271" w:rsidRDefault="00E27102" w:rsidP="00E27102">
      <w:pPr>
        <w:bidi w:val="0"/>
        <w:spacing w:line="360" w:lineRule="auto"/>
        <w:jc w:val="both"/>
        <w:rPr>
          <w:rFonts w:ascii="Arial" w:hAnsi="Arial" w:cs="Arial"/>
          <w:sz w:val="22"/>
          <w:szCs w:val="22"/>
        </w:rPr>
      </w:pPr>
    </w:p>
    <w:p w:rsidR="00E27102" w:rsidRPr="00D13271" w:rsidRDefault="00E27102" w:rsidP="00E27102">
      <w:pPr>
        <w:widowControl/>
        <w:numPr>
          <w:ilvl w:val="0"/>
          <w:numId w:val="72"/>
        </w:numPr>
        <w:tabs>
          <w:tab w:val="clear" w:pos="540"/>
          <w:tab w:val="num" w:pos="360"/>
        </w:tabs>
        <w:bidi w:val="0"/>
        <w:spacing w:line="360" w:lineRule="auto"/>
        <w:ind w:left="360"/>
        <w:jc w:val="both"/>
        <w:rPr>
          <w:rFonts w:ascii="Arial" w:hAnsi="Arial" w:cs="Arial"/>
          <w:sz w:val="22"/>
          <w:szCs w:val="22"/>
        </w:rPr>
      </w:pPr>
      <w:r w:rsidRPr="00D13271">
        <w:rPr>
          <w:rFonts w:ascii="Arial" w:hAnsi="Arial" w:cs="Arial"/>
          <w:sz w:val="22"/>
          <w:szCs w:val="22"/>
        </w:rPr>
        <w:t>Anticipated / Approximate dates of  the following mile stones implementation:</w:t>
      </w:r>
    </w:p>
    <w:p w:rsidR="00E27102" w:rsidRPr="00D13271" w:rsidRDefault="00E27102" w:rsidP="00E27102">
      <w:pPr>
        <w:bidi w:val="0"/>
        <w:spacing w:line="360" w:lineRule="auto"/>
        <w:jc w:val="both"/>
        <w:rPr>
          <w:rFonts w:ascii="Arial" w:hAnsi="Arial" w:cs="Arial"/>
          <w:sz w:val="22"/>
          <w:szCs w:val="22"/>
        </w:rPr>
      </w:pPr>
    </w:p>
    <w:p w:rsidR="00E27102" w:rsidRPr="00D13271" w:rsidRDefault="00E27102" w:rsidP="00E27102">
      <w:pPr>
        <w:widowControl/>
        <w:numPr>
          <w:ilvl w:val="1"/>
          <w:numId w:val="72"/>
        </w:numPr>
        <w:tabs>
          <w:tab w:val="clear" w:pos="1335"/>
          <w:tab w:val="num" w:pos="600"/>
          <w:tab w:val="num" w:pos="1515"/>
        </w:tabs>
        <w:bidi w:val="0"/>
        <w:spacing w:line="480" w:lineRule="auto"/>
        <w:ind w:left="1515" w:hanging="1155"/>
        <w:jc w:val="both"/>
        <w:rPr>
          <w:rFonts w:ascii="Arial" w:hAnsi="Arial" w:cs="Arial"/>
          <w:sz w:val="22"/>
          <w:szCs w:val="22"/>
        </w:rPr>
      </w:pPr>
      <w:r w:rsidRPr="00D13271">
        <w:rPr>
          <w:rFonts w:ascii="Arial" w:hAnsi="Arial" w:cs="Arial"/>
          <w:sz w:val="22"/>
          <w:szCs w:val="22"/>
        </w:rPr>
        <w:t>Conducting an Israeli industry survey:  …………………………………….</w:t>
      </w:r>
    </w:p>
    <w:p w:rsidR="00E27102" w:rsidRPr="00D13271" w:rsidRDefault="00E27102" w:rsidP="00E27102">
      <w:pPr>
        <w:widowControl/>
        <w:numPr>
          <w:ilvl w:val="1"/>
          <w:numId w:val="72"/>
        </w:numPr>
        <w:tabs>
          <w:tab w:val="clear" w:pos="1335"/>
          <w:tab w:val="num" w:pos="600"/>
          <w:tab w:val="num" w:pos="1515"/>
        </w:tabs>
        <w:bidi w:val="0"/>
        <w:spacing w:line="480" w:lineRule="auto"/>
        <w:ind w:left="600" w:hanging="240"/>
        <w:jc w:val="both"/>
        <w:rPr>
          <w:rFonts w:ascii="Arial" w:hAnsi="Arial" w:cs="Arial"/>
          <w:sz w:val="22"/>
          <w:szCs w:val="22"/>
        </w:rPr>
      </w:pPr>
      <w:r w:rsidRPr="00D13271">
        <w:rPr>
          <w:rFonts w:ascii="Arial" w:hAnsi="Arial" w:cs="Arial"/>
          <w:sz w:val="22"/>
          <w:szCs w:val="22"/>
        </w:rPr>
        <w:t>Projects and partners selection: …………………………..………………..</w:t>
      </w:r>
    </w:p>
    <w:p w:rsidR="00E27102" w:rsidRPr="00D13271" w:rsidRDefault="00E27102" w:rsidP="00E27102">
      <w:pPr>
        <w:widowControl/>
        <w:numPr>
          <w:ilvl w:val="1"/>
          <w:numId w:val="72"/>
        </w:numPr>
        <w:tabs>
          <w:tab w:val="clear" w:pos="1335"/>
          <w:tab w:val="num" w:pos="600"/>
          <w:tab w:val="num" w:pos="1515"/>
        </w:tabs>
        <w:bidi w:val="0"/>
        <w:spacing w:line="480" w:lineRule="auto"/>
        <w:ind w:left="600" w:hanging="240"/>
        <w:jc w:val="both"/>
        <w:rPr>
          <w:rFonts w:ascii="Arial" w:hAnsi="Arial" w:cs="Arial"/>
          <w:sz w:val="22"/>
          <w:szCs w:val="22"/>
        </w:rPr>
      </w:pPr>
      <w:r w:rsidRPr="00D13271">
        <w:rPr>
          <w:rFonts w:ascii="Arial" w:hAnsi="Arial" w:cs="Arial"/>
          <w:sz w:val="22"/>
          <w:szCs w:val="22"/>
        </w:rPr>
        <w:t>Starting date of IC activities implementation: ……………………………...</w:t>
      </w:r>
    </w:p>
    <w:p w:rsidR="00E27102" w:rsidRPr="00D13271" w:rsidRDefault="00E27102" w:rsidP="00E27102">
      <w:pPr>
        <w:widowControl/>
        <w:numPr>
          <w:ilvl w:val="1"/>
          <w:numId w:val="72"/>
        </w:numPr>
        <w:tabs>
          <w:tab w:val="clear" w:pos="1335"/>
          <w:tab w:val="num" w:pos="600"/>
          <w:tab w:val="num" w:pos="1515"/>
        </w:tabs>
        <w:bidi w:val="0"/>
        <w:spacing w:line="480" w:lineRule="auto"/>
        <w:ind w:left="1515" w:hanging="1155"/>
        <w:jc w:val="both"/>
        <w:rPr>
          <w:rFonts w:ascii="Arial" w:hAnsi="Arial" w:cs="Arial"/>
          <w:sz w:val="22"/>
          <w:szCs w:val="22"/>
        </w:rPr>
      </w:pPr>
      <w:r w:rsidRPr="00D13271">
        <w:rPr>
          <w:rFonts w:ascii="Arial" w:hAnsi="Arial" w:cs="Arial"/>
          <w:sz w:val="22"/>
          <w:szCs w:val="22"/>
        </w:rPr>
        <w:t>Full program accomplishment:  ……………………………………………..</w:t>
      </w: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widowControl/>
        <w:numPr>
          <w:ilvl w:val="0"/>
          <w:numId w:val="72"/>
        </w:numPr>
        <w:tabs>
          <w:tab w:val="clear" w:pos="540"/>
          <w:tab w:val="num" w:pos="360"/>
          <w:tab w:val="num" w:pos="720"/>
          <w:tab w:val="num" w:pos="1500"/>
        </w:tabs>
        <w:bidi w:val="0"/>
        <w:ind w:left="360"/>
        <w:jc w:val="both"/>
        <w:rPr>
          <w:rFonts w:ascii="Arial" w:hAnsi="Arial" w:cs="Arial"/>
          <w:sz w:val="22"/>
          <w:szCs w:val="22"/>
        </w:rPr>
      </w:pPr>
      <w:r>
        <w:rPr>
          <w:rFonts w:ascii="Arial" w:hAnsi="Arial" w:cs="Arial"/>
          <w:sz w:val="22"/>
          <w:szCs w:val="22"/>
        </w:rPr>
        <w:br w:type="page"/>
      </w:r>
      <w:r w:rsidRPr="00D13271">
        <w:rPr>
          <w:rFonts w:ascii="Arial" w:hAnsi="Arial" w:cs="Arial"/>
          <w:sz w:val="22"/>
          <w:szCs w:val="22"/>
        </w:rPr>
        <w:lastRenderedPageBreak/>
        <w:t>Following is our prospective Fulfillment Program.</w:t>
      </w:r>
    </w:p>
    <w:p w:rsidR="00E27102" w:rsidRPr="00D13271" w:rsidRDefault="00E27102" w:rsidP="00E27102">
      <w:pPr>
        <w:bidi w:val="0"/>
        <w:jc w:val="both"/>
        <w:rPr>
          <w:rFonts w:ascii="Arial" w:hAnsi="Arial" w:cs="Arial"/>
          <w:sz w:val="22"/>
          <w:szCs w:val="22"/>
        </w:rPr>
      </w:pPr>
    </w:p>
    <w:tbl>
      <w:tblPr>
        <w:tblW w:w="1026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512"/>
        <w:gridCol w:w="1548"/>
        <w:gridCol w:w="1028"/>
        <w:gridCol w:w="772"/>
        <w:gridCol w:w="2009"/>
        <w:gridCol w:w="1513"/>
        <w:gridCol w:w="1878"/>
      </w:tblGrid>
      <w:tr w:rsidR="00E27102" w:rsidRPr="00723262" w:rsidTr="00BF43C6">
        <w:trPr>
          <w:trHeight w:val="741"/>
        </w:trPr>
        <w:tc>
          <w:tcPr>
            <w:tcW w:w="1512" w:type="dxa"/>
            <w:vMerge w:val="restart"/>
            <w:tcBorders>
              <w:top w:val="double" w:sz="4" w:space="0" w:color="auto"/>
              <w:left w:val="doub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 xml:space="preserve">Industrial Cooperation Category </w:t>
            </w:r>
          </w:p>
        </w:tc>
        <w:tc>
          <w:tcPr>
            <w:tcW w:w="1548" w:type="dxa"/>
            <w:vMerge w:val="restart"/>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Transaction Description</w:t>
            </w:r>
          </w:p>
        </w:tc>
        <w:tc>
          <w:tcPr>
            <w:tcW w:w="1800" w:type="dxa"/>
            <w:gridSpan w:val="2"/>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 xml:space="preserve">Estimated Timeframe </w:t>
            </w:r>
          </w:p>
        </w:tc>
        <w:tc>
          <w:tcPr>
            <w:tcW w:w="2009" w:type="dxa"/>
            <w:vMerge w:val="restart"/>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Names of Israeli Entities Involved</w:t>
            </w:r>
          </w:p>
        </w:tc>
        <w:tc>
          <w:tcPr>
            <w:tcW w:w="1513" w:type="dxa"/>
            <w:vMerge w:val="restart"/>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Transaction Value</w:t>
            </w:r>
          </w:p>
        </w:tc>
        <w:tc>
          <w:tcPr>
            <w:tcW w:w="1878" w:type="dxa"/>
            <w:vMerge w:val="restart"/>
            <w:tcBorders>
              <w:top w:val="doub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lang w:val="es-ES"/>
              </w:rPr>
            </w:pPr>
            <w:r w:rsidRPr="00723262">
              <w:rPr>
                <w:rFonts w:ascii="Arial" w:hAnsi="Arial" w:cs="Arial"/>
                <w:b/>
                <w:bCs/>
                <w:sz w:val="22"/>
                <w:szCs w:val="22"/>
                <w:lang w:val="es-ES"/>
              </w:rPr>
              <w:t>Israeli entity’s Contact Person info.</w:t>
            </w:r>
          </w:p>
        </w:tc>
      </w:tr>
      <w:tr w:rsidR="00E27102" w:rsidRPr="00723262" w:rsidTr="00BF43C6">
        <w:trPr>
          <w:trHeight w:val="372"/>
        </w:trPr>
        <w:tc>
          <w:tcPr>
            <w:tcW w:w="0" w:type="auto"/>
            <w:vMerge/>
            <w:tcBorders>
              <w:top w:val="double" w:sz="4" w:space="0" w:color="auto"/>
              <w:left w:val="doub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lang w:val="es-ES"/>
              </w:rPr>
            </w:pPr>
          </w:p>
        </w:tc>
        <w:tc>
          <w:tcPr>
            <w:tcW w:w="1548" w:type="dxa"/>
            <w:vMerge/>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lang w:val="es-ES"/>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 xml:space="preserve">Start Date </w:t>
            </w: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 xml:space="preserve">Due Date </w:t>
            </w:r>
          </w:p>
        </w:tc>
        <w:tc>
          <w:tcPr>
            <w:tcW w:w="0" w:type="auto"/>
            <w:vMerge/>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513" w:type="dxa"/>
            <w:vMerge/>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878" w:type="dxa"/>
            <w:vMerge/>
            <w:tcBorders>
              <w:top w:val="double" w:sz="4" w:space="0" w:color="auto"/>
              <w:left w:val="single" w:sz="4" w:space="0" w:color="auto"/>
              <w:bottom w:val="single" w:sz="4" w:space="0" w:color="auto"/>
              <w:right w:val="double" w:sz="4" w:space="0" w:color="auto"/>
            </w:tcBorders>
            <w:vAlign w:val="center"/>
          </w:tcPr>
          <w:p w:rsidR="00E27102" w:rsidRPr="00723262" w:rsidRDefault="00E27102" w:rsidP="00BF43C6">
            <w:pPr>
              <w:bidi w:val="0"/>
              <w:jc w:val="both"/>
              <w:rPr>
                <w:rFonts w:ascii="Arial" w:hAnsi="Arial" w:cs="Arial"/>
                <w:b/>
                <w:bCs/>
                <w:sz w:val="22"/>
                <w:szCs w:val="22"/>
              </w:rPr>
            </w:pPr>
          </w:p>
        </w:tc>
      </w:tr>
      <w:tr w:rsidR="00E27102" w:rsidRPr="00723262" w:rsidTr="00BF43C6">
        <w:trPr>
          <w:trHeight w:val="443"/>
        </w:trPr>
        <w:tc>
          <w:tcPr>
            <w:tcW w:w="1512" w:type="dxa"/>
            <w:vMerge w:val="restart"/>
            <w:tcBorders>
              <w:top w:val="single" w:sz="4" w:space="0" w:color="auto"/>
              <w:left w:val="doub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trHeight w:val="484"/>
        </w:trPr>
        <w:tc>
          <w:tcPr>
            <w:tcW w:w="0" w:type="auto"/>
            <w:vMerge/>
            <w:tcBorders>
              <w:top w:val="single" w:sz="4" w:space="0" w:color="auto"/>
              <w:left w:val="doub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trHeight w:val="483"/>
        </w:trPr>
        <w:tc>
          <w:tcPr>
            <w:tcW w:w="0" w:type="auto"/>
            <w:vMerge/>
            <w:tcBorders>
              <w:top w:val="single" w:sz="4" w:space="0" w:color="auto"/>
              <w:left w:val="doub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trHeight w:val="534"/>
        </w:trPr>
        <w:tc>
          <w:tcPr>
            <w:tcW w:w="1512" w:type="dxa"/>
            <w:vMerge w:val="restart"/>
            <w:tcBorders>
              <w:top w:val="single" w:sz="4" w:space="0" w:color="auto"/>
              <w:left w:val="doub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trHeight w:val="533"/>
        </w:trPr>
        <w:tc>
          <w:tcPr>
            <w:tcW w:w="0" w:type="auto"/>
            <w:vMerge/>
            <w:tcBorders>
              <w:top w:val="single" w:sz="4" w:space="0" w:color="auto"/>
              <w:left w:val="double" w:sz="4" w:space="0" w:color="auto"/>
              <w:bottom w:val="doub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trHeight w:val="533"/>
        </w:trPr>
        <w:tc>
          <w:tcPr>
            <w:tcW w:w="0" w:type="auto"/>
            <w:vMerge/>
            <w:tcBorders>
              <w:top w:val="single" w:sz="4" w:space="0" w:color="auto"/>
              <w:left w:val="double" w:sz="4" w:space="0" w:color="auto"/>
              <w:bottom w:val="doub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548" w:type="dxa"/>
            <w:tcBorders>
              <w:top w:val="single" w:sz="4" w:space="0" w:color="auto"/>
              <w:left w:val="sing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doub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gridBefore w:val="4"/>
          <w:trHeight w:val="634"/>
        </w:trPr>
        <w:tc>
          <w:tcPr>
            <w:tcW w:w="2009" w:type="dxa"/>
            <w:tcBorders>
              <w:top w:val="double" w:sz="4" w:space="0" w:color="auto"/>
              <w:left w:val="nil"/>
              <w:bottom w:val="nil"/>
              <w:right w:val="double" w:sz="4" w:space="0" w:color="auto"/>
            </w:tcBorders>
            <w:vAlign w:val="center"/>
          </w:tcPr>
          <w:p w:rsidR="00E27102" w:rsidRPr="00723262" w:rsidRDefault="00E27102" w:rsidP="00BF43C6">
            <w:pPr>
              <w:bidi w:val="0"/>
              <w:rPr>
                <w:rFonts w:ascii="Arial" w:hAnsi="Arial" w:cs="Arial"/>
                <w:sz w:val="22"/>
                <w:szCs w:val="22"/>
              </w:rPr>
            </w:pPr>
            <w:r w:rsidRPr="00723262">
              <w:rPr>
                <w:rFonts w:ascii="Arial" w:hAnsi="Arial" w:cs="Arial"/>
                <w:sz w:val="22"/>
                <w:szCs w:val="22"/>
              </w:rPr>
              <w:t>Total Fulfillment Value</w:t>
            </w:r>
          </w:p>
        </w:tc>
        <w:tc>
          <w:tcPr>
            <w:tcW w:w="1513" w:type="dxa"/>
            <w:tcBorders>
              <w:top w:val="double" w:sz="4" w:space="0" w:color="auto"/>
              <w:left w:val="double" w:sz="4" w:space="0" w:color="auto"/>
              <w:bottom w:val="double" w:sz="4" w:space="0" w:color="auto"/>
              <w:right w:val="double" w:sz="4" w:space="0" w:color="auto"/>
            </w:tcBorders>
          </w:tcPr>
          <w:p w:rsidR="00E27102" w:rsidRPr="00723262" w:rsidRDefault="00E27102" w:rsidP="00BF43C6">
            <w:pPr>
              <w:bidi w:val="0"/>
              <w:jc w:val="both"/>
              <w:rPr>
                <w:rFonts w:ascii="Arial" w:hAnsi="Arial" w:cs="Arial"/>
                <w:sz w:val="22"/>
                <w:szCs w:val="22"/>
              </w:rPr>
            </w:pPr>
          </w:p>
        </w:tc>
        <w:tc>
          <w:tcPr>
            <w:tcW w:w="1878" w:type="dxa"/>
            <w:tcBorders>
              <w:top w:val="double" w:sz="4" w:space="0" w:color="auto"/>
              <w:left w:val="double" w:sz="4" w:space="0" w:color="auto"/>
              <w:bottom w:val="nil"/>
              <w:right w:val="nil"/>
            </w:tcBorders>
          </w:tcPr>
          <w:p w:rsidR="00E27102" w:rsidRPr="00723262" w:rsidRDefault="00E27102" w:rsidP="00BF43C6">
            <w:pPr>
              <w:bidi w:val="0"/>
              <w:jc w:val="both"/>
              <w:rPr>
                <w:rFonts w:ascii="Arial" w:hAnsi="Arial" w:cs="Arial"/>
                <w:sz w:val="22"/>
                <w:szCs w:val="22"/>
              </w:rPr>
            </w:pPr>
          </w:p>
        </w:tc>
      </w:tr>
    </w:tbl>
    <w:p w:rsidR="00E27102" w:rsidRDefault="00E27102" w:rsidP="00E27102">
      <w:pPr>
        <w:bidi w:val="0"/>
        <w:jc w:val="both"/>
        <w:rPr>
          <w:rFonts w:ascii="Arial" w:hAnsi="Arial" w:cs="Arial"/>
          <w:sz w:val="22"/>
          <w:szCs w:val="22"/>
        </w:rPr>
      </w:pPr>
    </w:p>
    <w:p w:rsidR="00E27102" w:rsidRDefault="00E27102" w:rsidP="00E27102">
      <w:pPr>
        <w:bidi w:val="0"/>
        <w:jc w:val="both"/>
        <w:rPr>
          <w:rFonts w:ascii="Arial" w:hAnsi="Arial" w:cs="Arial"/>
          <w:sz w:val="22"/>
          <w:szCs w:val="22"/>
        </w:rPr>
      </w:pPr>
    </w:p>
    <w:p w:rsidR="00E27102"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r w:rsidRPr="00D13271">
        <w:rPr>
          <w:rFonts w:ascii="Arial" w:hAnsi="Arial" w:cs="Arial"/>
          <w:sz w:val="22"/>
          <w:szCs w:val="22"/>
        </w:rPr>
        <w:t>(Additional records, should be registered in the same table format).</w:t>
      </w: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r w:rsidRPr="00D13271">
        <w:rPr>
          <w:rFonts w:ascii="Arial" w:hAnsi="Arial" w:cs="Arial"/>
          <w:sz w:val="22"/>
          <w:szCs w:val="22"/>
        </w:rPr>
        <w:t>Name: …………………………………    Title: ……………………………………</w:t>
      </w: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r w:rsidRPr="00D13271">
        <w:rPr>
          <w:rFonts w:ascii="Arial" w:hAnsi="Arial" w:cs="Arial"/>
          <w:sz w:val="22"/>
          <w:szCs w:val="22"/>
        </w:rPr>
        <w:t>Signature: ……………………………..     Date: ……………………………………</w:t>
      </w: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pStyle w:val="RonnyBase"/>
        <w:bidi w:val="0"/>
        <w:jc w:val="left"/>
        <w:rPr>
          <w:b/>
          <w:bCs/>
        </w:rPr>
      </w:pPr>
      <w:r w:rsidRPr="00D13271">
        <w:rPr>
          <w:rFonts w:ascii="Arial" w:hAnsi="Arial" w:cs="Arial"/>
          <w:b/>
          <w:bCs/>
          <w:color w:val="FF0000"/>
        </w:rPr>
        <w:t xml:space="preserve">Note:  </w:t>
      </w:r>
      <w:r w:rsidRPr="00D13271">
        <w:rPr>
          <w:rFonts w:ascii="Arial" w:hAnsi="Arial" w:cs="Arial"/>
          <w:b/>
          <w:bCs/>
          <w:color w:val="FF0000"/>
          <w:u w:val="single"/>
        </w:rPr>
        <w:t>For further clarifications or assistance in filling out this document, feel free to contact the corresponding ICA representative,  to be  found at:</w:t>
      </w:r>
      <w:r w:rsidRPr="00D13271">
        <w:rPr>
          <w:rFonts w:ascii="Arial" w:hAnsi="Arial" w:cs="Arial"/>
          <w:b/>
          <w:bCs/>
          <w:color w:val="FF0000"/>
        </w:rPr>
        <w:t xml:space="preserve"> </w:t>
      </w:r>
      <w:r w:rsidRPr="00D13271">
        <w:rPr>
          <w:rFonts w:ascii="Arial" w:hAnsi="Arial" w:cs="Arial"/>
          <w:b/>
          <w:bCs/>
          <w:color w:val="0000FF"/>
          <w:u w:val="single"/>
        </w:rPr>
        <w:t>www.ica.gov.il</w:t>
      </w:r>
    </w:p>
    <w:p w:rsidR="00E27102" w:rsidRDefault="00E27102" w:rsidP="00E27102">
      <w:pPr>
        <w:widowControl/>
        <w:bidi w:val="0"/>
        <w:spacing w:after="200" w:line="276" w:lineRule="auto"/>
        <w:rPr>
          <w:rFonts w:cs="David"/>
          <w:b/>
          <w:bCs/>
          <w:sz w:val="40"/>
          <w:szCs w:val="40"/>
          <w:rtl/>
        </w:rPr>
      </w:pPr>
      <w:r>
        <w:rPr>
          <w:rtl/>
        </w:rPr>
        <w:br w:type="page"/>
      </w:r>
    </w:p>
    <w:p w:rsidR="008A71FB" w:rsidRPr="00114380" w:rsidRDefault="008A71FB" w:rsidP="008A71FB">
      <w:pPr>
        <w:pStyle w:val="afffe"/>
        <w:rPr>
          <w:rtl/>
        </w:rPr>
      </w:pPr>
      <w:bookmarkStart w:id="1654" w:name="_Toc359958333"/>
      <w:r w:rsidRPr="00114380">
        <w:rPr>
          <w:rFonts w:hint="eastAsia"/>
          <w:rtl/>
        </w:rPr>
        <w:lastRenderedPageBreak/>
        <w:t>נספח</w:t>
      </w:r>
      <w:r w:rsidRPr="00114380">
        <w:rPr>
          <w:rtl/>
        </w:rPr>
        <w:t xml:space="preserve"> </w:t>
      </w:r>
      <w:r>
        <w:rPr>
          <w:rFonts w:hint="cs"/>
          <w:rtl/>
        </w:rPr>
        <w:t>0.16.2</w:t>
      </w:r>
      <w:r w:rsidRPr="00114380">
        <w:rPr>
          <w:rtl/>
        </w:rPr>
        <w:t xml:space="preserve"> – הצהרת מציע לגבי נציגיו בשלב </w:t>
      </w:r>
      <w:r w:rsidRPr="00114380">
        <w:rPr>
          <w:rFonts w:hint="eastAsia"/>
          <w:rtl/>
        </w:rPr>
        <w:t>התיחור</w:t>
      </w:r>
      <w:r w:rsidRPr="00114380">
        <w:rPr>
          <w:rtl/>
        </w:rPr>
        <w:t xml:space="preserve"> הדינאמי המקוון</w:t>
      </w:r>
      <w:bookmarkEnd w:id="1654"/>
    </w:p>
    <w:p w:rsidR="008A71FB" w:rsidRPr="000609CE" w:rsidRDefault="008A71FB" w:rsidP="008A71FB">
      <w:pPr>
        <w:pStyle w:val="Normal2"/>
        <w:rPr>
          <w:b/>
          <w:bCs/>
          <w:rtl/>
        </w:rPr>
      </w:pPr>
      <w:r w:rsidRPr="000609CE">
        <w:rPr>
          <w:rFonts w:hint="cs"/>
          <w:b/>
          <w:bCs/>
          <w:rtl/>
        </w:rPr>
        <w:t>לכבוד מינהל הרכש הממשלתי</w:t>
      </w:r>
    </w:p>
    <w:p w:rsidR="008A71FB" w:rsidRDefault="008A71FB" w:rsidP="008A71FB">
      <w:pPr>
        <w:pStyle w:val="Normal2"/>
        <w:rPr>
          <w:rtl/>
        </w:rPr>
      </w:pPr>
      <w:r w:rsidRPr="000609CE">
        <w:rPr>
          <w:rFonts w:hint="cs"/>
          <w:b/>
          <w:bCs/>
          <w:rtl/>
        </w:rPr>
        <w:t>החשב הכללי, משרד האוצר</w:t>
      </w:r>
      <w:r>
        <w:rPr>
          <w:rFonts w:hint="cs"/>
          <w:rtl/>
        </w:rPr>
        <w:t xml:space="preserve"> </w:t>
      </w:r>
    </w:p>
    <w:p w:rsidR="008A71FB" w:rsidRDefault="008A71FB" w:rsidP="008A71FB">
      <w:pPr>
        <w:keepNext/>
        <w:tabs>
          <w:tab w:val="left" w:pos="8312"/>
        </w:tabs>
        <w:spacing w:line="360" w:lineRule="auto"/>
        <w:ind w:left="30"/>
        <w:jc w:val="center"/>
        <w:rPr>
          <w:rtl/>
        </w:rPr>
      </w:pPr>
    </w:p>
    <w:p w:rsidR="008A71FB" w:rsidRDefault="008A71FB" w:rsidP="008A71FB">
      <w:pPr>
        <w:keepNext/>
        <w:tabs>
          <w:tab w:val="left" w:pos="8312"/>
        </w:tabs>
        <w:spacing w:line="360" w:lineRule="auto"/>
        <w:ind w:left="30"/>
        <w:rPr>
          <w:rtl/>
        </w:rPr>
      </w:pPr>
      <w:r>
        <w:rPr>
          <w:rFonts w:hint="cs"/>
          <w:rtl/>
        </w:rPr>
        <w:t>א,ג,נ</w:t>
      </w:r>
    </w:p>
    <w:p w:rsidR="008A71FB" w:rsidRDefault="008A71FB" w:rsidP="008A71FB">
      <w:pPr>
        <w:keepNext/>
        <w:tabs>
          <w:tab w:val="left" w:pos="8312"/>
        </w:tabs>
        <w:spacing w:line="360" w:lineRule="auto"/>
        <w:ind w:left="30"/>
        <w:jc w:val="center"/>
        <w:rPr>
          <w:rtl/>
        </w:rPr>
      </w:pPr>
    </w:p>
    <w:p w:rsidR="008A71FB" w:rsidRDefault="008A71FB" w:rsidP="008A71FB">
      <w:pPr>
        <w:keepNext/>
        <w:tabs>
          <w:tab w:val="left" w:pos="8312"/>
        </w:tabs>
        <w:spacing w:line="360" w:lineRule="auto"/>
        <w:ind w:left="30"/>
        <w:jc w:val="center"/>
        <w:rPr>
          <w:rtl/>
        </w:rPr>
      </w:pPr>
      <w:r w:rsidRPr="00AF0E88">
        <w:rPr>
          <w:rFonts w:hint="cs"/>
          <w:rtl/>
        </w:rPr>
        <w:t xml:space="preserve">הנדון: </w:t>
      </w:r>
      <w:r w:rsidRPr="00860FC0">
        <w:rPr>
          <w:rFonts w:ascii="FrankRuehl" w:hAnsi="FrankRuehl" w:cs="David"/>
          <w:b/>
          <w:bCs/>
          <w:rtl/>
        </w:rPr>
        <w:t>מכרז מרכזי</w:t>
      </w:r>
      <w:r w:rsidRPr="00860FC0">
        <w:rPr>
          <w:rFonts w:cs="David" w:hint="cs"/>
          <w:b/>
          <w:bCs/>
          <w:rtl/>
        </w:rPr>
        <w:t xml:space="preserve"> מממ </w:t>
      </w:r>
      <w:r w:rsidRPr="00860FC0">
        <w:rPr>
          <w:rFonts w:cs="David"/>
          <w:b/>
          <w:bCs/>
          <w:rtl/>
        </w:rPr>
        <w:t>–</w:t>
      </w:r>
      <w:r w:rsidRPr="00860FC0">
        <w:rPr>
          <w:rFonts w:cs="David" w:hint="cs"/>
          <w:b/>
          <w:bCs/>
          <w:rtl/>
        </w:rPr>
        <w:t xml:space="preserve"> </w:t>
      </w:r>
      <w:r>
        <w:rPr>
          <w:rFonts w:cs="David" w:hint="cs"/>
          <w:b/>
          <w:bCs/>
          <w:rtl/>
        </w:rPr>
        <w:t>2013 -02 לאספקת מכונות להפקת מסמכים עבור משרדי הממשלה</w:t>
      </w:r>
      <w:r w:rsidRPr="00D27247">
        <w:rPr>
          <w:rFonts w:cs="David"/>
          <w:rtl/>
        </w:rPr>
        <w:t xml:space="preserve"> (להלן: </w:t>
      </w:r>
      <w:r w:rsidRPr="00D27247">
        <w:rPr>
          <w:rFonts w:cs="David"/>
          <w:b/>
          <w:bCs/>
          <w:rtl/>
        </w:rPr>
        <w:t>"</w:t>
      </w:r>
      <w:r>
        <w:rPr>
          <w:rFonts w:cs="David" w:hint="cs"/>
          <w:b/>
          <w:bCs/>
          <w:rtl/>
        </w:rPr>
        <w:t>המכרז</w:t>
      </w:r>
      <w:r w:rsidRPr="00D27247">
        <w:rPr>
          <w:rFonts w:cs="David"/>
          <w:rtl/>
        </w:rPr>
        <w:t>").</w:t>
      </w:r>
    </w:p>
    <w:p w:rsidR="008A71FB" w:rsidRDefault="008A71FB" w:rsidP="008A71FB">
      <w:pPr>
        <w:keepNext/>
        <w:tabs>
          <w:tab w:val="left" w:pos="8490"/>
        </w:tabs>
        <w:spacing w:line="360" w:lineRule="auto"/>
        <w:ind w:left="30"/>
        <w:jc w:val="both"/>
        <w:rPr>
          <w:rtl/>
        </w:rPr>
      </w:pPr>
    </w:p>
    <w:p w:rsidR="008A71FB" w:rsidRDefault="008A71FB" w:rsidP="008A71FB">
      <w:pPr>
        <w:keepNext/>
        <w:tabs>
          <w:tab w:val="left" w:pos="8490"/>
        </w:tabs>
        <w:spacing w:line="360" w:lineRule="auto"/>
        <w:ind w:left="30"/>
        <w:jc w:val="both"/>
        <w:rPr>
          <w:rtl/>
        </w:rPr>
      </w:pPr>
      <w:r>
        <w:rPr>
          <w:rtl/>
        </w:rPr>
        <w:t>א</w:t>
      </w:r>
      <w:r>
        <w:rPr>
          <w:rFonts w:hint="cs"/>
          <w:rtl/>
        </w:rPr>
        <w:t>נו הח"מ _______________ ת.ז. _______________ לאחר שהוזהרנו כי עלינו לומר את האמת וכי נהיה צפויים לעונשים הקבועים בחוק אם לא נעשה כן, מצהירים בזה כדלקמן:</w:t>
      </w:r>
    </w:p>
    <w:p w:rsidR="008A71FB" w:rsidRDefault="008A71FB" w:rsidP="008A71FB">
      <w:pPr>
        <w:keepNext/>
        <w:tabs>
          <w:tab w:val="left" w:pos="8490"/>
        </w:tabs>
        <w:spacing w:line="360" w:lineRule="auto"/>
        <w:ind w:left="30"/>
        <w:jc w:val="both"/>
        <w:rPr>
          <w:rtl/>
        </w:rPr>
      </w:pPr>
    </w:p>
    <w:p w:rsidR="008A71FB" w:rsidRDefault="008A71FB" w:rsidP="008A71FB">
      <w:pPr>
        <w:keepNext/>
        <w:tabs>
          <w:tab w:val="left" w:pos="8490"/>
        </w:tabs>
        <w:spacing w:line="360" w:lineRule="auto"/>
        <w:ind w:left="30"/>
        <w:jc w:val="both"/>
        <w:rPr>
          <w:rtl/>
        </w:rPr>
      </w:pPr>
      <w:r>
        <w:rPr>
          <w:rFonts w:hint="cs"/>
          <w:rtl/>
        </w:rPr>
        <w:t xml:space="preserve">אנו _________________, מורשי החתימה בחברת __________________ (להלן: "המציע") </w:t>
      </w:r>
      <w:r w:rsidRPr="00B02259">
        <w:rPr>
          <w:rFonts w:hint="cs"/>
          <w:rtl/>
        </w:rPr>
        <w:t xml:space="preserve">מסכימים להשתתף </w:t>
      </w:r>
      <w:r>
        <w:rPr>
          <w:rFonts w:hint="cs"/>
          <w:rtl/>
        </w:rPr>
        <w:t>בתיחור הדינאמי המקוון</w:t>
      </w:r>
      <w:r w:rsidRPr="00B02259">
        <w:rPr>
          <w:rFonts w:hint="cs"/>
          <w:rtl/>
        </w:rPr>
        <w:t xml:space="preserve"> של המכרז בהתאם לכל התנאים שבמכרז</w:t>
      </w:r>
      <w:r>
        <w:rPr>
          <w:rFonts w:hint="cs"/>
          <w:rtl/>
        </w:rPr>
        <w:t xml:space="preserve"> ומצהירים בזאת, כי נציגי המציע בשלב ג' במכרז - הליך התיחור הדינאמי המקוון, במידה והמציע ישתתף בו, יהיו מורשי  החתימה הבאים על פי הפרטים כדלהלן</w:t>
      </w:r>
      <w:r w:rsidRPr="00DB0BB2">
        <w:rPr>
          <w:rFonts w:hint="cs"/>
          <w:rtl/>
        </w:rPr>
        <w:t xml:space="preserve"> </w:t>
      </w:r>
      <w:r>
        <w:rPr>
          <w:rFonts w:hint="cs"/>
          <w:rtl/>
        </w:rPr>
        <w:t>ויהיו רשאים לחייב אותו למטרות המכרז.</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2"/>
        <w:gridCol w:w="2832"/>
      </w:tblGrid>
      <w:tr w:rsidR="008A71FB" w:rsidTr="00BF43C6">
        <w:tc>
          <w:tcPr>
            <w:tcW w:w="2844" w:type="dxa"/>
          </w:tcPr>
          <w:p w:rsidR="008A71FB" w:rsidRDefault="008A71FB" w:rsidP="00BF43C6">
            <w:pPr>
              <w:keepNext/>
              <w:tabs>
                <w:tab w:val="left" w:pos="8490"/>
              </w:tabs>
              <w:jc w:val="center"/>
              <w:rPr>
                <w:b/>
                <w:bCs/>
                <w:rtl/>
              </w:rPr>
            </w:pPr>
            <w:r>
              <w:rPr>
                <w:rFonts w:hint="cs"/>
                <w:b/>
                <w:bCs/>
                <w:rtl/>
              </w:rPr>
              <w:t>פרטים</w:t>
            </w:r>
          </w:p>
        </w:tc>
        <w:tc>
          <w:tcPr>
            <w:tcW w:w="2842" w:type="dxa"/>
          </w:tcPr>
          <w:p w:rsidR="008A71FB" w:rsidRDefault="008A71FB" w:rsidP="00BF43C6">
            <w:pPr>
              <w:keepNext/>
              <w:tabs>
                <w:tab w:val="left" w:pos="8490"/>
              </w:tabs>
              <w:jc w:val="center"/>
              <w:rPr>
                <w:b/>
                <w:bCs/>
                <w:rtl/>
              </w:rPr>
            </w:pPr>
            <w:r>
              <w:rPr>
                <w:rFonts w:hint="cs"/>
                <w:b/>
                <w:bCs/>
                <w:rtl/>
              </w:rPr>
              <w:t>מורשה חתימה 1 או מי שהוסמך מטעמו</w:t>
            </w:r>
          </w:p>
        </w:tc>
        <w:tc>
          <w:tcPr>
            <w:tcW w:w="2842" w:type="dxa"/>
          </w:tcPr>
          <w:p w:rsidR="008A71FB" w:rsidRDefault="008A71FB" w:rsidP="00BF43C6">
            <w:pPr>
              <w:keepNext/>
              <w:tabs>
                <w:tab w:val="left" w:pos="8490"/>
              </w:tabs>
              <w:jc w:val="center"/>
              <w:rPr>
                <w:b/>
                <w:bCs/>
                <w:rtl/>
              </w:rPr>
            </w:pPr>
            <w:r>
              <w:rPr>
                <w:rFonts w:hint="cs"/>
                <w:b/>
                <w:bCs/>
                <w:rtl/>
              </w:rPr>
              <w:t>מורשה חתימה 2 או מי שהוסמך מטעמו</w:t>
            </w: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שם פרטי בעברית</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שם פרטי באנגלית</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שם משפחה בעברית</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שם משפחה באנגלית</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מס' ת"ז (9 ספרות)</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tl/>
              </w:rPr>
              <w:t>מספר טלפון</w:t>
            </w:r>
            <w:r>
              <w:rPr>
                <w:rFonts w:hint="cs"/>
                <w:rtl/>
              </w:rPr>
              <w:t xml:space="preserve"> נייח</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tl/>
              </w:rPr>
              <w:t>מספר</w:t>
            </w:r>
            <w:r>
              <w:rPr>
                <w:rFonts w:hint="cs"/>
                <w:rtl/>
              </w:rPr>
              <w:t xml:space="preserve"> טלפון נייד</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כתובת דואר אלקטרוני</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bl>
    <w:p w:rsidR="008A71FB" w:rsidRPr="001479B4" w:rsidRDefault="008A71FB" w:rsidP="008A71FB">
      <w:pPr>
        <w:rPr>
          <w:sz w:val="10"/>
          <w:szCs w:val="10"/>
          <w:rtl/>
        </w:rPr>
      </w:pPr>
    </w:p>
    <w:p w:rsidR="008A71FB" w:rsidRDefault="008A71FB" w:rsidP="008A71FB">
      <w:pPr>
        <w:rPr>
          <w:rtl/>
        </w:rPr>
      </w:pPr>
      <w:r>
        <w:rPr>
          <w:rFonts w:hint="cs"/>
          <w:rtl/>
        </w:rPr>
        <w:t>פרטי המציע:</w:t>
      </w:r>
    </w:p>
    <w:tbl>
      <w:tblPr>
        <w:bidiVisual/>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5762"/>
      </w:tblGrid>
      <w:tr w:rsidR="008A71FB" w:rsidTr="00BF43C6">
        <w:tc>
          <w:tcPr>
            <w:tcW w:w="2838" w:type="dxa"/>
          </w:tcPr>
          <w:p w:rsidR="008A71FB" w:rsidRDefault="008A71FB" w:rsidP="00BF43C6">
            <w:pPr>
              <w:spacing w:line="360" w:lineRule="auto"/>
              <w:rPr>
                <w:rtl/>
              </w:rPr>
            </w:pPr>
            <w:r>
              <w:rPr>
                <w:rtl/>
              </w:rPr>
              <w:t xml:space="preserve">שם </w:t>
            </w:r>
            <w:r>
              <w:rPr>
                <w:rFonts w:hint="cs"/>
                <w:rtl/>
              </w:rPr>
              <w:t>המציע בעברית</w:t>
            </w:r>
          </w:p>
        </w:tc>
        <w:tc>
          <w:tcPr>
            <w:tcW w:w="5762" w:type="dxa"/>
          </w:tcPr>
          <w:p w:rsidR="008A71FB" w:rsidRDefault="008A71FB" w:rsidP="00BF43C6">
            <w:pPr>
              <w:spacing w:line="360" w:lineRule="auto"/>
              <w:rPr>
                <w:rtl/>
              </w:rPr>
            </w:pPr>
          </w:p>
        </w:tc>
      </w:tr>
      <w:tr w:rsidR="008A71FB" w:rsidTr="00BF43C6">
        <w:tc>
          <w:tcPr>
            <w:tcW w:w="2838" w:type="dxa"/>
          </w:tcPr>
          <w:p w:rsidR="008A71FB" w:rsidRDefault="008A71FB" w:rsidP="00BF43C6">
            <w:pPr>
              <w:spacing w:line="360" w:lineRule="auto"/>
              <w:rPr>
                <w:rtl/>
              </w:rPr>
            </w:pPr>
            <w:r>
              <w:rPr>
                <w:rFonts w:hint="cs"/>
                <w:rtl/>
              </w:rPr>
              <w:t>שם המציע באנגלית</w:t>
            </w:r>
          </w:p>
        </w:tc>
        <w:tc>
          <w:tcPr>
            <w:tcW w:w="5762" w:type="dxa"/>
          </w:tcPr>
          <w:p w:rsidR="008A71FB" w:rsidRDefault="008A71FB" w:rsidP="00BF43C6">
            <w:pPr>
              <w:spacing w:line="360" w:lineRule="auto"/>
              <w:rPr>
                <w:rtl/>
              </w:rPr>
            </w:pPr>
          </w:p>
        </w:tc>
      </w:tr>
      <w:tr w:rsidR="008A71FB" w:rsidTr="00BF43C6">
        <w:tc>
          <w:tcPr>
            <w:tcW w:w="2838" w:type="dxa"/>
          </w:tcPr>
          <w:p w:rsidR="008A71FB" w:rsidRDefault="008A71FB" w:rsidP="00BF43C6">
            <w:pPr>
              <w:spacing w:line="360" w:lineRule="auto"/>
              <w:rPr>
                <w:rtl/>
              </w:rPr>
            </w:pPr>
            <w:r>
              <w:rPr>
                <w:rFonts w:hint="cs"/>
                <w:rtl/>
              </w:rPr>
              <w:t>מספר עוסק מורשה</w:t>
            </w:r>
          </w:p>
        </w:tc>
        <w:tc>
          <w:tcPr>
            <w:tcW w:w="5762" w:type="dxa"/>
          </w:tcPr>
          <w:p w:rsidR="008A71FB" w:rsidRDefault="008A71FB" w:rsidP="00BF43C6">
            <w:pPr>
              <w:spacing w:line="360" w:lineRule="auto"/>
              <w:rPr>
                <w:rtl/>
              </w:rPr>
            </w:pPr>
          </w:p>
        </w:tc>
      </w:tr>
      <w:tr w:rsidR="008A71FB" w:rsidTr="00BF43C6">
        <w:tc>
          <w:tcPr>
            <w:tcW w:w="2838" w:type="dxa"/>
          </w:tcPr>
          <w:p w:rsidR="008A71FB" w:rsidRDefault="008A71FB" w:rsidP="00BF43C6">
            <w:pPr>
              <w:spacing w:line="360" w:lineRule="auto"/>
              <w:rPr>
                <w:rtl/>
              </w:rPr>
            </w:pPr>
            <w:r>
              <w:rPr>
                <w:rFonts w:hint="cs"/>
                <w:rtl/>
              </w:rPr>
              <w:t>כתובת דואר אלקטרוני</w:t>
            </w:r>
          </w:p>
        </w:tc>
        <w:tc>
          <w:tcPr>
            <w:tcW w:w="5762" w:type="dxa"/>
          </w:tcPr>
          <w:p w:rsidR="008A71FB" w:rsidRDefault="008A71FB" w:rsidP="00BF43C6">
            <w:pPr>
              <w:spacing w:line="360" w:lineRule="auto"/>
              <w:rPr>
                <w:rtl/>
              </w:rPr>
            </w:pPr>
          </w:p>
        </w:tc>
      </w:tr>
    </w:tbl>
    <w:p w:rsidR="008A71FB" w:rsidRDefault="008A71FB" w:rsidP="008A71FB">
      <w:pPr>
        <w:spacing w:line="360" w:lineRule="auto"/>
        <w:ind w:left="30" w:hanging="102"/>
        <w:jc w:val="center"/>
        <w:rPr>
          <w:b/>
          <w:bCs/>
          <w:u w:val="single"/>
          <w:rtl/>
        </w:rPr>
      </w:pPr>
    </w:p>
    <w:p w:rsidR="008A71FB" w:rsidRDefault="008A71FB" w:rsidP="008A71FB">
      <w:pPr>
        <w:spacing w:line="360" w:lineRule="auto"/>
        <w:ind w:left="30" w:hanging="102"/>
        <w:jc w:val="center"/>
        <w:rPr>
          <w:b/>
          <w:bCs/>
          <w:u w:val="single"/>
          <w:rtl/>
        </w:rPr>
      </w:pPr>
      <w:r w:rsidRPr="00517A03">
        <w:rPr>
          <w:rFonts w:hint="cs"/>
          <w:b/>
          <w:bCs/>
          <w:u w:val="single"/>
          <w:rtl/>
        </w:rPr>
        <w:t>אישור עורך הדין</w:t>
      </w:r>
    </w:p>
    <w:p w:rsidR="008A71FB" w:rsidRDefault="008A71FB" w:rsidP="008A71FB">
      <w:pPr>
        <w:spacing w:line="360" w:lineRule="auto"/>
        <w:jc w:val="both"/>
        <w:rPr>
          <w:rtl/>
        </w:rPr>
      </w:pPr>
      <w:r>
        <w:rPr>
          <w:rtl/>
        </w:rPr>
        <w:t>א</w:t>
      </w:r>
      <w:r>
        <w:rPr>
          <w:rFonts w:hint="cs"/>
          <w:rtl/>
        </w:rPr>
        <w:t>ני הח"מ _____________________, עו"ד מאשר/ת כי ביום ____________ הופיע/ה בפני במשרדי אשר ברחוב ____________ בישו</w:t>
      </w:r>
      <w:r>
        <w:rPr>
          <w:rtl/>
        </w:rPr>
        <w:t>ב</w:t>
      </w:r>
      <w:r>
        <w:rPr>
          <w:rFonts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w:t>
      </w:r>
      <w:r>
        <w:rPr>
          <w:rFonts w:hint="cs"/>
          <w:rtl/>
        </w:rPr>
        <w:lastRenderedPageBreak/>
        <w:t>התצהיר דלעיל.</w:t>
      </w:r>
    </w:p>
    <w:p w:rsidR="008A71FB" w:rsidRDefault="008A71FB" w:rsidP="008A71FB">
      <w:pPr>
        <w:spacing w:line="360" w:lineRule="auto"/>
        <w:rPr>
          <w:rtl/>
        </w:rPr>
      </w:pPr>
      <w:r>
        <w:rPr>
          <w:rFonts w:hint="cs"/>
          <w:rtl/>
        </w:rPr>
        <w:t>_________________</w:t>
      </w:r>
      <w:r>
        <w:rPr>
          <w:rFonts w:hint="cs"/>
          <w:rtl/>
        </w:rPr>
        <w:tab/>
        <w:t xml:space="preserve">          ___________________</w:t>
      </w:r>
      <w:r>
        <w:rPr>
          <w:rFonts w:hint="cs"/>
          <w:rtl/>
        </w:rPr>
        <w:tab/>
        <w:t xml:space="preserve">              ___ _________________</w:t>
      </w:r>
    </w:p>
    <w:p w:rsidR="008A71FB" w:rsidRDefault="008A71FB" w:rsidP="008A71FB">
      <w:pPr>
        <w:spacing w:line="360" w:lineRule="auto"/>
        <w:ind w:firstLine="720"/>
        <w:rPr>
          <w:rtl/>
        </w:rPr>
      </w:pPr>
      <w:r>
        <w:rPr>
          <w:rFonts w:hint="cs"/>
          <w:rtl/>
        </w:rPr>
        <w:t>תאריך                                              מספר רישיון                                  חתימה וחותמת</w:t>
      </w:r>
    </w:p>
    <w:p w:rsidR="003F106D" w:rsidRPr="00A31530" w:rsidRDefault="003F106D" w:rsidP="003F106D">
      <w:pPr>
        <w:pStyle w:val="RonnyBase"/>
        <w:spacing w:line="360" w:lineRule="auto"/>
        <w:rPr>
          <w:sz w:val="24"/>
          <w:szCs w:val="24"/>
          <w:rtl/>
        </w:rPr>
        <w:sectPr w:rsidR="003F106D" w:rsidRPr="00A31530" w:rsidSect="00F36238">
          <w:headerReference w:type="default" r:id="rId38"/>
          <w:footerReference w:type="default" r:id="rId39"/>
          <w:footerReference w:type="first" r:id="rId40"/>
          <w:pgSz w:w="11906" w:h="16838" w:code="9"/>
          <w:pgMar w:top="1531" w:right="1826" w:bottom="1304" w:left="1797" w:header="709" w:footer="709" w:gutter="0"/>
          <w:cols w:space="708"/>
          <w:titlePg/>
          <w:bidi/>
          <w:rtlGutter/>
          <w:docGrid w:linePitch="360"/>
        </w:sectPr>
      </w:pPr>
    </w:p>
    <w:p w:rsidR="003F106D" w:rsidRPr="00BD343C" w:rsidRDefault="003F106D" w:rsidP="00C8719C">
      <w:pPr>
        <w:pStyle w:val="afffe"/>
        <w:rPr>
          <w:rtl/>
        </w:rPr>
      </w:pPr>
      <w:bookmarkStart w:id="1655" w:name="_Toc359958334"/>
      <w:r w:rsidRPr="00BD343C">
        <w:rPr>
          <w:rFonts w:hint="cs"/>
          <w:rtl/>
        </w:rPr>
        <w:lastRenderedPageBreak/>
        <w:t>נספח</w:t>
      </w:r>
      <w:r>
        <w:rPr>
          <w:rFonts w:hint="cs"/>
          <w:rtl/>
        </w:rPr>
        <w:t xml:space="preserve"> 2.2</w:t>
      </w:r>
      <w:r w:rsidRPr="00BD343C">
        <w:rPr>
          <w:rFonts w:hint="cs"/>
          <w:rtl/>
        </w:rPr>
        <w:t xml:space="preserve"> </w:t>
      </w:r>
      <w:r w:rsidRPr="00BD343C">
        <w:rPr>
          <w:rtl/>
        </w:rPr>
        <w:t>–</w:t>
      </w:r>
      <w:r w:rsidRPr="00BD343C">
        <w:rPr>
          <w:rFonts w:hint="cs"/>
          <w:rtl/>
        </w:rPr>
        <w:t xml:space="preserve"> תצורות </w:t>
      </w:r>
      <w:r>
        <w:rPr>
          <w:rFonts w:hint="cs"/>
          <w:rtl/>
        </w:rPr>
        <w:t>המכונות הנדרשות</w:t>
      </w:r>
      <w:bookmarkEnd w:id="1655"/>
    </w:p>
    <w:p w:rsidR="003F106D" w:rsidRPr="00BD343C" w:rsidRDefault="003F106D" w:rsidP="003F106D">
      <w:pPr>
        <w:pStyle w:val="RonnyBase"/>
        <w:spacing w:line="360" w:lineRule="auto"/>
        <w:rPr>
          <w:rtl/>
        </w:rPr>
      </w:pPr>
      <w:r>
        <w:rPr>
          <w:rFonts w:hint="cs"/>
          <w:rtl/>
        </w:rPr>
        <w:t xml:space="preserve">ככלל </w:t>
      </w:r>
      <w:r w:rsidRPr="00BD343C">
        <w:rPr>
          <w:rFonts w:hint="cs"/>
          <w:rtl/>
        </w:rPr>
        <w:t>כל התצורות</w:t>
      </w:r>
      <w:r>
        <w:rPr>
          <w:rFonts w:hint="cs"/>
          <w:rtl/>
        </w:rPr>
        <w:t xml:space="preserve"> המופיעות להלן הינן </w:t>
      </w:r>
      <w:r w:rsidRPr="00BD343C">
        <w:rPr>
          <w:rFonts w:hint="cs"/>
          <w:rtl/>
        </w:rPr>
        <w:t xml:space="preserve">דרישת מינימום. </w:t>
      </w:r>
      <w:r>
        <w:rPr>
          <w:rFonts w:hint="cs"/>
          <w:rtl/>
        </w:rPr>
        <w:t xml:space="preserve">כל מכונה מוצעת </w:t>
      </w:r>
      <w:r w:rsidRPr="00BD343C">
        <w:rPr>
          <w:rFonts w:hint="cs"/>
          <w:rtl/>
        </w:rPr>
        <w:t xml:space="preserve">חייבת לעמוד בכל דרישות המינימום </w:t>
      </w:r>
      <w:r>
        <w:rPr>
          <w:rFonts w:hint="cs"/>
          <w:rtl/>
        </w:rPr>
        <w:t>לסוג המכונה אשר אליה היא נותנת מענה בסל המסויים.</w:t>
      </w:r>
    </w:p>
    <w:p w:rsidR="003F106D" w:rsidRDefault="003F106D" w:rsidP="003F106D">
      <w:pPr>
        <w:pStyle w:val="RonnyBase"/>
        <w:spacing w:line="360" w:lineRule="auto"/>
        <w:rPr>
          <w:rtl/>
        </w:rPr>
      </w:pPr>
    </w:p>
    <w:p w:rsidR="003F106D" w:rsidRDefault="003F106D" w:rsidP="00C8719C">
      <w:pPr>
        <w:pStyle w:val="affff"/>
        <w:rPr>
          <w:rtl/>
        </w:rPr>
      </w:pPr>
      <w:bookmarkStart w:id="1656" w:name="_Toc201636866"/>
      <w:bookmarkStart w:id="1657" w:name="_Toc201895174"/>
      <w:r>
        <w:rPr>
          <w:rFonts w:hint="cs"/>
          <w:rtl/>
        </w:rPr>
        <w:t>סל 1</w:t>
      </w:r>
      <w:bookmarkEnd w:id="1656"/>
      <w:bookmarkEnd w:id="1657"/>
      <w:r>
        <w:rPr>
          <w:rFonts w:hint="cs"/>
          <w:rtl/>
        </w:rPr>
        <w:t xml:space="preserve"> </w:t>
      </w:r>
    </w:p>
    <w:p w:rsidR="003F106D" w:rsidRPr="000A15FD" w:rsidRDefault="003F106D" w:rsidP="003F106D">
      <w:pPr>
        <w:pStyle w:val="RonnyBase"/>
        <w:spacing w:line="360" w:lineRule="auto"/>
        <w:rPr>
          <w:b/>
          <w:bCs/>
          <w:u w:val="single"/>
        </w:rPr>
      </w:pPr>
      <w:r>
        <w:rPr>
          <w:rFonts w:hint="cs"/>
          <w:b/>
          <w:bCs/>
          <w:u w:val="single"/>
          <w:rtl/>
        </w:rPr>
        <w:t>מכונה</w:t>
      </w:r>
      <w:r w:rsidRPr="000A15FD">
        <w:rPr>
          <w:rFonts w:hint="cs"/>
          <w:b/>
          <w:bCs/>
          <w:u w:val="single"/>
          <w:rtl/>
        </w:rPr>
        <w:t xml:space="preserve"> </w:t>
      </w:r>
      <w:r>
        <w:rPr>
          <w:rFonts w:hint="cs"/>
          <w:b/>
          <w:bCs/>
          <w:u w:val="single"/>
          <w:rtl/>
        </w:rPr>
        <w:t>לא משולבת אישית /צוותית שחור לבן</w:t>
      </w:r>
    </w:p>
    <w:p w:rsidR="003F106D" w:rsidRPr="00BD343C" w:rsidRDefault="003F106D" w:rsidP="003F106D">
      <w:pPr>
        <w:pStyle w:val="RonnyBase"/>
        <w:spacing w:line="360" w:lineRule="auto"/>
        <w:rPr>
          <w:rtl/>
        </w:rPr>
      </w:pP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F64E87" w:rsidRPr="005D2880" w:rsidTr="00F64E87">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tl/>
              </w:rPr>
            </w:pPr>
            <w:r w:rsidRPr="00F64E87">
              <w:rPr>
                <w:rFonts w:ascii="@Arial Unicode MS" w:eastAsia="@Arial Unicode MS" w:hAnsi="@Arial Unicode MS" w:cs="David"/>
                <w:b/>
                <w:bCs/>
                <w:sz w:val="22"/>
                <w:szCs w:val="22"/>
                <w:rtl/>
              </w:rPr>
              <w:t>מכונה לא משולבת אישית /צוותית שחור לבן</w:t>
            </w:r>
          </w:p>
        </w:tc>
      </w:tr>
      <w:tr w:rsidR="00B3366C" w:rsidRPr="005D2880" w:rsidTr="0012106A">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B3366C"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84C46" w:rsidP="0012106A">
            <w:pPr>
              <w:spacing w:line="360" w:lineRule="auto"/>
              <w:rPr>
                <w:rFonts w:ascii="@Arial Unicode MS" w:eastAsia="@Arial Unicode MS" w:hAnsi="@Arial Unicode MS" w:cs="David"/>
                <w:sz w:val="22"/>
                <w:szCs w:val="22"/>
              </w:rPr>
            </w:pPr>
            <w:r w:rsidRPr="00B84C46">
              <w:rPr>
                <w:rFonts w:ascii="@Arial Unicode MS" w:eastAsia="@Arial Unicode MS" w:hAnsi="@Arial Unicode MS" w:cs="David"/>
                <w:sz w:val="22"/>
                <w:szCs w:val="22"/>
                <w:rtl/>
              </w:rPr>
              <w:t xml:space="preserve">נוריות חיווי  </w:t>
            </w:r>
            <w:r w:rsidR="00B3366C"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p>
        </w:tc>
      </w:tr>
      <w:tr w:rsidR="00B3366C"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B3366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32</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p>
        </w:tc>
      </w:tr>
      <w:tr w:rsidR="00B3366C"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F61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20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577DA9">
              <w:rPr>
                <w:rFonts w:ascii="@Arial Unicode MS" w:eastAsia="@Arial Unicode MS" w:hAnsi="@Arial Unicode MS" w:cs="David" w:hint="cs"/>
                <w:sz w:val="22"/>
                <w:szCs w:val="22"/>
                <w:rtl/>
              </w:rPr>
              <w:t xml:space="preserve"> </w:t>
            </w:r>
            <w:r w:rsidR="00577DA9" w:rsidRPr="00577DA9">
              <w:rPr>
                <w:rFonts w:ascii="@Arial Unicode MS" w:eastAsia="@Arial Unicode MS" w:hAnsi="@Arial Unicode MS" w:cs="David"/>
                <w:sz w:val="22"/>
                <w:szCs w:val="22"/>
                <w:rtl/>
              </w:rPr>
              <w:t>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p>
        </w:tc>
      </w:tr>
      <w:tr w:rsidR="00B3366C"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מ-10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p>
        </w:tc>
      </w:tr>
      <w:tr w:rsidR="00B3366C"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המדפסת</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DC5279">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DC5279">
              <w:rPr>
                <w:rFonts w:ascii="@Arial Unicode MS" w:eastAsia="@Arial Unicode MS" w:hAnsi="@Arial Unicode MS" w:cs="David" w:hint="cs"/>
                <w:sz w:val="22"/>
                <w:szCs w:val="22"/>
                <w:rtl/>
              </w:rPr>
              <w:t>3</w:t>
            </w:r>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המדפסת</w:t>
            </w:r>
            <w:r w:rsidRPr="005D2880">
              <w:rPr>
                <w:rFonts w:ascii="@Arial Unicode MS" w:eastAsia="@Arial Unicode MS" w:hAnsi="@Arial Unicode MS" w:cs="David"/>
                <w:sz w:val="22"/>
                <w:szCs w:val="22"/>
                <w:rtl/>
              </w:rPr>
              <w:t xml:space="preserve"> להיות בעלת יכולת זו, או להכיל אפשרות להוספת מתקן (של יצרן המדפסת) </w:t>
            </w:r>
            <w:r w:rsidRPr="005D2880">
              <w:rPr>
                <w:rFonts w:ascii="@Arial Unicode MS" w:eastAsia="@Arial Unicode MS" w:hAnsi="@Arial Unicode MS" w:cs="David" w:hint="eastAsia"/>
                <w:sz w:val="22"/>
                <w:szCs w:val="22"/>
                <w:rtl/>
              </w:rPr>
              <w:t>המאפשר</w:t>
            </w:r>
            <w:r w:rsidRPr="005D2880">
              <w:rPr>
                <w:rFonts w:ascii="@Arial Unicode MS" w:eastAsia="@Arial Unicode MS" w:hAnsi="@Arial Unicode MS" w:cs="David"/>
                <w:sz w:val="22"/>
                <w:szCs w:val="22"/>
                <w:rtl/>
              </w:rPr>
              <w:t xml:space="preserve"> יכולת זו.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אפשרות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להדפסה</w:t>
            </w:r>
            <w:r w:rsidRPr="005D2880">
              <w:rPr>
                <w:rFonts w:ascii="@Arial Unicode MS" w:eastAsia="@Arial Unicode MS" w:hAnsi="@Arial Unicode MS" w:cs="David"/>
                <w:sz w:val="22"/>
                <w:szCs w:val="22"/>
                <w:rtl/>
              </w:rPr>
              <w:t xml:space="preserve">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CA3B85"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Default="00CA3B85"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CA3B85" w:rsidRPr="00CA3B85" w:rsidRDefault="00CA3B85"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Default="00CA3B85" w:rsidP="00CA3B85">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CA3B85" w:rsidRPr="00CA3B85" w:rsidRDefault="00CA3B85" w:rsidP="00CA3B85">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המדפסת</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B3366C">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 xml:space="preserve">חיבור אפיק טורי אוניברסלי </w:t>
            </w:r>
            <w:r>
              <w:rPr>
                <w:rFonts w:ascii="@Arial Unicode MS" w:eastAsia="@Arial Unicode MS" w:hAnsi="@Arial Unicode MS" w:cs="David" w:hint="cs"/>
                <w:sz w:val="22"/>
                <w:szCs w:val="22"/>
                <w:rtl/>
              </w:rPr>
              <w:t>(</w:t>
            </w:r>
            <w:r>
              <w:rPr>
                <w:rFonts w:ascii="@Arial Unicode MS" w:eastAsia="@Arial Unicode MS" w:hAnsi="@Arial Unicode MS" w:cs="David"/>
                <w:sz w:val="22"/>
                <w:szCs w:val="22"/>
              </w:rPr>
              <w:t>USB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המדפסת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דרך מערכת ההפעלה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2270F2">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600X600</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B3366C">
            <w:pPr>
              <w:bidi w:val="0"/>
              <w:spacing w:line="360" w:lineRule="auto"/>
              <w:jc w:val="right"/>
              <w:rPr>
                <w:rFonts w:ascii="@Arial Unicode MS" w:eastAsia="@Arial Unicode MS" w:hAnsi="@Arial Unicode MS" w:cs="David"/>
                <w:sz w:val="22"/>
                <w:szCs w:val="22"/>
                <w:rtl/>
              </w:rPr>
            </w:pPr>
            <w:del w:id="1658" w:author="שאולי" w:date="2013-09-16T06:38:00Z">
              <w:r w:rsidRPr="005D2880" w:rsidDel="00B3363E">
                <w:rPr>
                  <w:rFonts w:ascii="@Arial Unicode MS" w:eastAsia="@Arial Unicode MS" w:hAnsi="@Arial Unicode MS" w:cs="David"/>
                  <w:sz w:val="22"/>
                  <w:szCs w:val="22"/>
                </w:rPr>
                <w:delText xml:space="preserve">, Unix, Linux </w:delText>
              </w:r>
            </w:del>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tl/>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B3366C">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150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BA6EDF" w:rsidRPr="005D2880" w:rsidRDefault="00BA6EDF"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cs"/>
                <w:sz w:val="22"/>
                <w:szCs w:val="22"/>
                <w:rtl/>
              </w:rPr>
              <w:t>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BA6EDF" w:rsidRPr="005D2880" w:rsidRDefault="00BA6EDF"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Default="00BA6EDF" w:rsidP="002270F2">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BA6EDF" w:rsidRPr="005D2880" w:rsidRDefault="00BA6EDF" w:rsidP="002270F2">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BA6EDF" w:rsidRPr="005D2880" w:rsidRDefault="00BA6EDF"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המדפסת ותיכלל בתחזוקתה כולל עדכון</w:t>
            </w:r>
          </w:p>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bl>
    <w:p w:rsidR="003F106D" w:rsidRPr="00B3366C" w:rsidRDefault="003F106D" w:rsidP="003F106D">
      <w:pPr>
        <w:pStyle w:val="RonnyBase"/>
        <w:spacing w:line="360" w:lineRule="auto"/>
        <w:rPr>
          <w:b/>
          <w:bCs/>
          <w:u w:val="single"/>
          <w:rtl/>
        </w:rPr>
      </w:pPr>
    </w:p>
    <w:p w:rsidR="003F106D" w:rsidRPr="000A15FD" w:rsidRDefault="003F106D" w:rsidP="003F106D">
      <w:pPr>
        <w:pStyle w:val="RonnyBase"/>
        <w:spacing w:line="360" w:lineRule="auto"/>
        <w:rPr>
          <w:b/>
          <w:bCs/>
          <w:u w:val="single"/>
        </w:rPr>
      </w:pPr>
      <w:r>
        <w:rPr>
          <w:b/>
          <w:bCs/>
          <w:u w:val="single"/>
          <w:rtl/>
        </w:rPr>
        <w:br w:type="page"/>
      </w:r>
      <w:r>
        <w:rPr>
          <w:rFonts w:hint="cs"/>
          <w:b/>
          <w:bCs/>
          <w:u w:val="single"/>
          <w:rtl/>
        </w:rPr>
        <w:lastRenderedPageBreak/>
        <w:t>מכונה</w:t>
      </w:r>
      <w:r w:rsidRPr="000A15FD">
        <w:rPr>
          <w:rFonts w:hint="cs"/>
          <w:b/>
          <w:bCs/>
          <w:u w:val="single"/>
          <w:rtl/>
        </w:rPr>
        <w:t xml:space="preserve"> </w:t>
      </w:r>
      <w:r>
        <w:rPr>
          <w:rFonts w:hint="cs"/>
          <w:b/>
          <w:bCs/>
          <w:u w:val="single"/>
          <w:rtl/>
        </w:rPr>
        <w:t>לא משולבת אישית /צוותית שחור לבן קטנת ממדים</w:t>
      </w:r>
    </w:p>
    <w:p w:rsidR="003F106D" w:rsidRPr="00BD343C" w:rsidRDefault="003F106D" w:rsidP="003F106D">
      <w:pPr>
        <w:pStyle w:val="RonnyBase"/>
        <w:spacing w:line="360" w:lineRule="auto"/>
        <w:rPr>
          <w:rtl/>
        </w:rPr>
      </w:pP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F64E87" w:rsidRPr="005D2880" w:rsidTr="00F64E87">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tl/>
              </w:rPr>
            </w:pPr>
            <w:r w:rsidRPr="00F64E87">
              <w:rPr>
                <w:rFonts w:ascii="@Arial Unicode MS" w:eastAsia="@Arial Unicode MS" w:hAnsi="@Arial Unicode MS" w:cs="David"/>
                <w:b/>
                <w:bCs/>
                <w:sz w:val="20"/>
                <w:szCs w:val="20"/>
                <w:rtl/>
              </w:rPr>
              <w:t>מכונה לא משולבת אישית /צוותית שחור לבן קטנת ממדים</w:t>
            </w:r>
          </w:p>
        </w:tc>
      </w:tr>
      <w:tr w:rsidR="00F64E87" w:rsidRPr="005D2880" w:rsidTr="0012106A">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B84C46" w:rsidP="0012106A">
            <w:pPr>
              <w:spacing w:line="360" w:lineRule="auto"/>
              <w:rPr>
                <w:rFonts w:ascii="@Arial Unicode MS" w:eastAsia="@Arial Unicode MS" w:hAnsi="@Arial Unicode MS" w:cs="David"/>
                <w:sz w:val="22"/>
                <w:szCs w:val="22"/>
              </w:rPr>
            </w:pPr>
            <w:r w:rsidRPr="00B84C46">
              <w:rPr>
                <w:rFonts w:ascii="@Arial Unicode MS" w:eastAsia="@Arial Unicode MS" w:hAnsi="@Arial Unicode MS" w:cs="David"/>
                <w:sz w:val="22"/>
                <w:szCs w:val="22"/>
                <w:rtl/>
              </w:rPr>
              <w:t xml:space="preserve">נוריות חיווי  </w:t>
            </w:r>
            <w:r w:rsidR="00F64E87"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32</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BF61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20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Pr>
                <w:rFonts w:ascii="@Arial Unicode MS" w:eastAsia="@Arial Unicode MS" w:hAnsi="@Arial Unicode MS" w:cs="David" w:hint="cs"/>
                <w:sz w:val="22"/>
                <w:szCs w:val="22"/>
                <w:rtl/>
              </w:rPr>
              <w:t xml:space="preserve"> </w:t>
            </w:r>
            <w:r w:rsidRPr="00577DA9">
              <w:rPr>
                <w:rFonts w:ascii="@Arial Unicode MS" w:eastAsia="@Arial Unicode MS" w:hAnsi="@Arial Unicode MS" w:cs="David"/>
                <w:sz w:val="22"/>
                <w:szCs w:val="22"/>
                <w:rtl/>
              </w:rPr>
              <w:t>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מ-10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המדפסת</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DC5279">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DC5279">
              <w:rPr>
                <w:rFonts w:ascii="@Arial Unicode MS" w:eastAsia="@Arial Unicode MS" w:hAnsi="@Arial Unicode MS" w:cs="David" w:hint="cs"/>
                <w:sz w:val="22"/>
                <w:szCs w:val="22"/>
                <w:rtl/>
              </w:rPr>
              <w:t>2</w:t>
            </w:r>
            <w:r w:rsidRPr="005D2880">
              <w:rPr>
                <w:rFonts w:ascii="@Arial Unicode MS" w:eastAsia="@Arial Unicode MS" w:hAnsi="@Arial Unicode MS" w:cs="David"/>
                <w:sz w:val="22"/>
                <w:szCs w:val="22"/>
                <w:rtl/>
              </w:rPr>
              <w:t>,</w:t>
            </w:r>
            <w:r w:rsidR="00DC5279">
              <w:rPr>
                <w:rFonts w:ascii="@Arial Unicode MS" w:eastAsia="@Arial Unicode MS" w:hAnsi="@Arial Unicode MS" w:cs="David" w:hint="cs"/>
                <w:sz w:val="22"/>
                <w:szCs w:val="22"/>
                <w:rtl/>
              </w:rPr>
              <w:t>5</w:t>
            </w:r>
            <w:r w:rsidR="00DC5279" w:rsidRPr="005D2880">
              <w:rPr>
                <w:rFonts w:ascii="@Arial Unicode MS" w:eastAsia="@Arial Unicode MS" w:hAnsi="@Arial Unicode MS" w:cs="David"/>
                <w:sz w:val="22"/>
                <w:szCs w:val="22"/>
                <w:rtl/>
              </w:rPr>
              <w:t xml:space="preserve">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המדפסת</w:t>
            </w:r>
            <w:r w:rsidRPr="005D2880">
              <w:rPr>
                <w:rFonts w:ascii="@Arial Unicode MS" w:eastAsia="@Arial Unicode MS" w:hAnsi="@Arial Unicode MS" w:cs="David"/>
                <w:sz w:val="22"/>
                <w:szCs w:val="22"/>
                <w:rtl/>
              </w:rPr>
              <w:t xml:space="preserve"> להיות בעלת יכולת זו, או להכיל אפשרות להוספת מתקן (של יצרן המדפסת) </w:t>
            </w:r>
            <w:r w:rsidRPr="005D2880">
              <w:rPr>
                <w:rFonts w:ascii="@Arial Unicode MS" w:eastAsia="@Arial Unicode MS" w:hAnsi="@Arial Unicode MS" w:cs="David" w:hint="eastAsia"/>
                <w:sz w:val="22"/>
                <w:szCs w:val="22"/>
                <w:rtl/>
              </w:rPr>
              <w:t>המאפשר</w:t>
            </w:r>
            <w:r w:rsidRPr="005D2880">
              <w:rPr>
                <w:rFonts w:ascii="@Arial Unicode MS" w:eastAsia="@Arial Unicode MS" w:hAnsi="@Arial Unicode MS" w:cs="David"/>
                <w:sz w:val="22"/>
                <w:szCs w:val="22"/>
                <w:rtl/>
              </w:rPr>
              <w:t xml:space="preserve"> יכולת זו.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אפשרות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להדפסה</w:t>
            </w:r>
            <w:r w:rsidRPr="005D2880">
              <w:rPr>
                <w:rFonts w:ascii="@Arial Unicode MS" w:eastAsia="@Arial Unicode MS" w:hAnsi="@Arial Unicode MS" w:cs="David"/>
                <w:sz w:val="22"/>
                <w:szCs w:val="22"/>
                <w:rtl/>
              </w:rPr>
              <w:t xml:space="preserve">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Default="00F64E87"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F64E87" w:rsidRPr="00CA3B85" w:rsidRDefault="00F64E87"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BD343C" w:rsidRDefault="00F64E87" w:rsidP="0012106A">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Default="00F64E87"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F64E87" w:rsidRPr="00CA3B85" w:rsidRDefault="00F64E87"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המדפסת</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 xml:space="preserve">חיבור אפיק טורי אוניברסלי </w:t>
            </w:r>
            <w:r>
              <w:rPr>
                <w:rFonts w:ascii="@Arial Unicode MS" w:eastAsia="@Arial Unicode MS" w:hAnsi="@Arial Unicode MS" w:cs="David" w:hint="cs"/>
                <w:sz w:val="22"/>
                <w:szCs w:val="22"/>
                <w:rtl/>
              </w:rPr>
              <w:t>(</w:t>
            </w:r>
            <w:r>
              <w:rPr>
                <w:rFonts w:ascii="@Arial Unicode MS" w:eastAsia="@Arial Unicode MS" w:hAnsi="@Arial Unicode MS" w:cs="David"/>
                <w:sz w:val="22"/>
                <w:szCs w:val="22"/>
              </w:rPr>
              <w:t>USB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המדפסת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B02895">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PCL5,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דרך מערכת ההפעלה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600X600</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tl/>
              </w:rPr>
            </w:pPr>
            <w:del w:id="1659" w:author="שאולי" w:date="2013-09-16T06:38:00Z">
              <w:r w:rsidRPr="005D2880" w:rsidDel="00B3363E">
                <w:rPr>
                  <w:rFonts w:ascii="@Arial Unicode MS" w:eastAsia="@Arial Unicode MS" w:hAnsi="@Arial Unicode MS" w:cs="David"/>
                  <w:sz w:val="22"/>
                  <w:szCs w:val="22"/>
                </w:rPr>
                <w:delText xml:space="preserve">, Unix, Linux </w:delText>
              </w:r>
            </w:del>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tl/>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2270F2">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100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cs"/>
                <w:sz w:val="22"/>
                <w:szCs w:val="22"/>
                <w:rtl/>
              </w:rPr>
              <w:t>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Default="00F64E87"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F64E87" w:rsidRPr="005D2880" w:rsidRDefault="00F64E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Default="00F64E87" w:rsidP="00B84C4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r w:rsidR="00B84C46">
              <w:rPr>
                <w:rFonts w:ascii="@Arial Unicode MS" w:eastAsia="@Arial Unicode MS" w:hAnsi="@Arial Unicode MS" w:cs="David" w:hint="cs"/>
                <w:sz w:val="22"/>
                <w:szCs w:val="22"/>
                <w:rtl/>
              </w:rPr>
              <w:t xml:space="preserve">1550 </w:t>
            </w:r>
            <w:r>
              <w:rPr>
                <w:rFonts w:ascii="@Arial Unicode MS" w:eastAsia="@Arial Unicode MS" w:hAnsi="@Arial Unicode MS" w:cs="David" w:hint="cs"/>
                <w:sz w:val="22"/>
                <w:szCs w:val="22"/>
                <w:rtl/>
              </w:rPr>
              <w:t>סמ"ר</w:t>
            </w:r>
          </w:p>
          <w:p w:rsidR="00F64E87" w:rsidRPr="005D2880" w:rsidRDefault="00F64E87" w:rsidP="00B02895">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גובה קטן מ 30 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המדפסת ותיכלל בתחזוקתה כולל עדכון</w:t>
            </w:r>
          </w:p>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bl>
    <w:p w:rsidR="003F106D" w:rsidRPr="002270F2" w:rsidRDefault="003F106D" w:rsidP="003F106D">
      <w:pPr>
        <w:pStyle w:val="RonnyBase"/>
        <w:spacing w:line="360" w:lineRule="auto"/>
        <w:rPr>
          <w:b/>
          <w:bCs/>
          <w:u w:val="single"/>
          <w:rtl/>
        </w:rPr>
      </w:pPr>
    </w:p>
    <w:p w:rsidR="003F106D" w:rsidRPr="00D52715" w:rsidRDefault="003F106D" w:rsidP="003F106D">
      <w:pPr>
        <w:pStyle w:val="RonnyBase"/>
        <w:spacing w:line="360" w:lineRule="auto"/>
        <w:rPr>
          <w:b/>
          <w:bCs/>
          <w:u w:val="single"/>
          <w:rtl/>
        </w:rPr>
      </w:pPr>
    </w:p>
    <w:p w:rsidR="003F106D" w:rsidRPr="000A15FD" w:rsidRDefault="003F106D" w:rsidP="003F106D">
      <w:pPr>
        <w:pStyle w:val="RonnyBase"/>
        <w:spacing w:line="360" w:lineRule="auto"/>
        <w:rPr>
          <w:b/>
          <w:bCs/>
          <w:u w:val="single"/>
        </w:rPr>
      </w:pPr>
      <w:r>
        <w:rPr>
          <w:b/>
          <w:bCs/>
          <w:u w:val="single"/>
          <w:rtl/>
        </w:rPr>
        <w:br w:type="page"/>
      </w:r>
      <w:r>
        <w:rPr>
          <w:rFonts w:hint="cs"/>
          <w:b/>
          <w:bCs/>
          <w:u w:val="single"/>
          <w:rtl/>
        </w:rPr>
        <w:lastRenderedPageBreak/>
        <w:t>מכונה</w:t>
      </w:r>
      <w:r w:rsidRPr="000A15FD">
        <w:rPr>
          <w:rFonts w:hint="cs"/>
          <w:b/>
          <w:bCs/>
          <w:u w:val="single"/>
          <w:rtl/>
        </w:rPr>
        <w:t xml:space="preserve"> </w:t>
      </w:r>
      <w:r>
        <w:rPr>
          <w:rFonts w:hint="cs"/>
          <w:b/>
          <w:bCs/>
          <w:u w:val="single"/>
          <w:rtl/>
        </w:rPr>
        <w:t>לא משולבת צבעונית אישית /צוותית</w:t>
      </w:r>
    </w:p>
    <w:p w:rsidR="003F106D" w:rsidRPr="00BD343C" w:rsidRDefault="003F106D" w:rsidP="003F106D">
      <w:pPr>
        <w:pStyle w:val="RonnyBase"/>
        <w:spacing w:line="360" w:lineRule="auto"/>
        <w:rPr>
          <w:rtl/>
        </w:rPr>
      </w:pP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F64E87" w:rsidRPr="005D2880" w:rsidTr="00F64E87">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b/>
                <w:bCs/>
                <w:sz w:val="22"/>
                <w:szCs w:val="22"/>
                <w:rtl/>
              </w:rPr>
            </w:pPr>
            <w:r w:rsidRPr="00F64E87">
              <w:rPr>
                <w:rFonts w:ascii="@Arial Unicode MS" w:eastAsia="@Arial Unicode MS" w:hAnsi="@Arial Unicode MS" w:cs="David"/>
                <w:b/>
                <w:bCs/>
                <w:sz w:val="20"/>
                <w:szCs w:val="20"/>
                <w:rtl/>
              </w:rPr>
              <w:t>מכונה לא משולבת צבעונית אישית /צוותית</w:t>
            </w:r>
          </w:p>
        </w:tc>
      </w:tr>
      <w:tr w:rsidR="00F64E87" w:rsidRPr="005D2880" w:rsidTr="004D039D">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64</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BF6187" w:rsidP="004D039D">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Default="00F64E87" w:rsidP="004D039D">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20</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p w:rsidR="00F64E87" w:rsidRPr="005D2880" w:rsidRDefault="00F64E87" w:rsidP="004D039D">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20</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7E4064">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sidR="007E4064">
              <w:rPr>
                <w:rFonts w:ascii="@Arial Unicode MS" w:eastAsia="@Arial Unicode MS" w:hAnsi="@Arial Unicode MS" w:cs="David" w:hint="cs"/>
                <w:sz w:val="22"/>
                <w:szCs w:val="22"/>
                <w:rtl/>
              </w:rPr>
              <w:t>20</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7E4064">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25</w:t>
            </w:r>
            <w:r w:rsidRPr="00BD343C">
              <w:rPr>
                <w:rFonts w:ascii="@Arial Unicode MS" w:eastAsia="@Arial Unicode MS" w:hAnsi="@Arial Unicode MS" w:cs="David"/>
                <w:sz w:val="20"/>
                <w:szCs w:val="20"/>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DC5279">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DC5279">
              <w:rPr>
                <w:rFonts w:ascii="@Arial Unicode MS" w:eastAsia="@Arial Unicode MS" w:hAnsi="@Arial Unicode MS" w:cs="David" w:hint="cs"/>
                <w:sz w:val="22"/>
                <w:szCs w:val="22"/>
                <w:rtl/>
              </w:rPr>
              <w:t>3</w:t>
            </w:r>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אפשרות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להדפסה</w:t>
            </w:r>
            <w:r w:rsidRPr="005D2880">
              <w:rPr>
                <w:rFonts w:ascii="@Arial Unicode MS" w:eastAsia="@Arial Unicode MS" w:hAnsi="@Arial Unicode MS" w:cs="David"/>
                <w:sz w:val="22"/>
                <w:szCs w:val="22"/>
                <w:rtl/>
              </w:rPr>
              <w:t xml:space="preserve"> משני צידי הדף</w:t>
            </w:r>
            <w:r>
              <w:rPr>
                <w:rFonts w:ascii="@Arial Unicode MS" w:eastAsia="@Arial Unicode MS" w:hAnsi="@Arial Unicode MS" w:cs="David" w:hint="cs"/>
                <w:sz w:val="22"/>
                <w:szCs w:val="22"/>
                <w:rtl/>
              </w:rPr>
              <w:t xml:space="preserve"> כלולה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Default="00F64E87"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F64E87" w:rsidRPr="00CA3B85" w:rsidRDefault="00F64E87"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BD343C" w:rsidRDefault="00F64E87" w:rsidP="0012106A">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Default="00F64E87"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F64E87" w:rsidRPr="00CA3B85" w:rsidRDefault="00F64E87"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w:t>
            </w:r>
            <w:r w:rsidRPr="005D2880">
              <w:rPr>
                <w:rFonts w:ascii="@Arial Unicode MS" w:eastAsia="@Arial Unicode MS" w:hAnsi="@Arial Unicode MS" w:cs="David"/>
                <w:sz w:val="22"/>
                <w:szCs w:val="22"/>
                <w:rtl/>
              </w:rPr>
              <w:lastRenderedPageBreak/>
              <w:t>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lastRenderedPageBreak/>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דרך מערכת ההפעלה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6C7BCA" w:rsidP="0019763E">
            <w:pPr>
              <w:spacing w:line="360" w:lineRule="auto"/>
              <w:rPr>
                <w:rFonts w:ascii="@Arial Unicode MS" w:eastAsia="@Arial Unicode MS" w:hAnsi="@Arial Unicode MS" w:cs="David"/>
                <w:noProof/>
                <w:sz w:val="22"/>
                <w:szCs w:val="22"/>
              </w:rPr>
            </w:pPr>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00F64E87"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6C7BCA" w:rsidP="009B526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לפחות 1,</w:t>
            </w:r>
            <w:del w:id="1660" w:author="שאולי" w:date="2013-09-16T07:00:00Z">
              <w:r w:rsidDel="009B5266">
                <w:rPr>
                  <w:rFonts w:ascii="@Arial Unicode MS" w:eastAsia="@Arial Unicode MS" w:hAnsi="@Arial Unicode MS" w:cs="David" w:hint="eastAsia"/>
                  <w:sz w:val="22"/>
                  <w:szCs w:val="22"/>
                  <w:rtl/>
                </w:rPr>
                <w:delText>440</w:delText>
              </w:r>
            </w:del>
            <w:ins w:id="1661" w:author="שאולי" w:date="2013-09-16T07:00:00Z">
              <w:r w:rsidR="009B5266">
                <w:rPr>
                  <w:rFonts w:ascii="@Arial Unicode MS" w:eastAsia="@Arial Unicode MS" w:hAnsi="@Arial Unicode MS" w:cs="David" w:hint="cs"/>
                  <w:sz w:val="22"/>
                  <w:szCs w:val="22"/>
                  <w:rtl/>
                </w:rPr>
                <w:t>26</w:t>
              </w:r>
              <w:r w:rsidR="009B5266">
                <w:rPr>
                  <w:rFonts w:ascii="@Arial Unicode MS" w:eastAsia="@Arial Unicode MS" w:hAnsi="@Arial Unicode MS" w:cs="David" w:hint="eastAsia"/>
                  <w:sz w:val="22"/>
                  <w:szCs w:val="22"/>
                  <w:rtl/>
                </w:rPr>
                <w:t>0</w:t>
              </w:r>
            </w:ins>
            <w:r>
              <w:rPr>
                <w:rFonts w:ascii="@Arial Unicode MS" w:eastAsia="@Arial Unicode MS" w:hAnsi="@Arial Unicode MS" w:cs="David" w:hint="eastAsia"/>
                <w:sz w:val="22"/>
                <w:szCs w:val="22"/>
                <w:rtl/>
              </w:rPr>
              <w:t>,000 נקודות לאינץ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577DA9">
            <w:pPr>
              <w:bidi w:val="0"/>
              <w:spacing w:line="360" w:lineRule="auto"/>
              <w:jc w:val="right"/>
              <w:rPr>
                <w:rFonts w:ascii="@Arial Unicode MS" w:eastAsia="@Arial Unicode MS" w:hAnsi="@Arial Unicode MS" w:cs="David"/>
                <w:sz w:val="22"/>
                <w:szCs w:val="22"/>
                <w:rtl/>
              </w:rPr>
            </w:pPr>
            <w:del w:id="1662" w:author="שאולי" w:date="2013-09-16T06:38:00Z">
              <w:r w:rsidRPr="005D2880" w:rsidDel="00B3363E">
                <w:rPr>
                  <w:rFonts w:ascii="@Arial Unicode MS" w:eastAsia="@Arial Unicode MS" w:hAnsi="@Arial Unicode MS" w:cs="David"/>
                  <w:sz w:val="22"/>
                  <w:szCs w:val="22"/>
                </w:rPr>
                <w:delText xml:space="preserve">Unix, Linux, </w:delText>
              </w:r>
            </w:del>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tl/>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4D039D">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cs"/>
                <w:sz w:val="22"/>
                <w:szCs w:val="22"/>
                <w:rtl/>
              </w:rPr>
              <w:t>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4D039D">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Default="00F64E87"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F64E87" w:rsidRPr="005D2880" w:rsidRDefault="00F64E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lastRenderedPageBreak/>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Default="00F64E87" w:rsidP="009B526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del w:id="1663" w:author="שאולי" w:date="2013-09-16T07:03:00Z">
              <w:r w:rsidR="00B84C46" w:rsidDel="009B5266">
                <w:rPr>
                  <w:rFonts w:ascii="@Arial Unicode MS" w:eastAsia="@Arial Unicode MS" w:hAnsi="@Arial Unicode MS" w:cs="David" w:hint="cs"/>
                  <w:sz w:val="22"/>
                  <w:szCs w:val="22"/>
                  <w:rtl/>
                </w:rPr>
                <w:delText xml:space="preserve">2000 </w:delText>
              </w:r>
            </w:del>
            <w:ins w:id="1664" w:author="שאולי" w:date="2013-09-16T07:03:00Z">
              <w:r w:rsidR="009B5266">
                <w:rPr>
                  <w:rFonts w:ascii="@Arial Unicode MS" w:eastAsia="@Arial Unicode MS" w:hAnsi="@Arial Unicode MS" w:cs="David" w:hint="cs"/>
                  <w:sz w:val="22"/>
                  <w:szCs w:val="22"/>
                  <w:rtl/>
                </w:rPr>
                <w:t xml:space="preserve">2100 </w:t>
              </w:r>
            </w:ins>
            <w:r>
              <w:rPr>
                <w:rFonts w:ascii="@Arial Unicode MS" w:eastAsia="@Arial Unicode MS" w:hAnsi="@Arial Unicode MS" w:cs="David" w:hint="cs"/>
                <w:sz w:val="22"/>
                <w:szCs w:val="22"/>
                <w:rtl/>
              </w:rPr>
              <w:t>סמ"ר</w:t>
            </w:r>
          </w:p>
          <w:p w:rsidR="00F64E87" w:rsidRPr="005D2880" w:rsidRDefault="00F64E87" w:rsidP="00B84C4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גובה קטן מ </w:t>
            </w:r>
            <w:r w:rsidR="00B84C46">
              <w:rPr>
                <w:rFonts w:ascii="@Arial Unicode MS" w:eastAsia="@Arial Unicode MS" w:hAnsi="@Arial Unicode MS" w:cs="David" w:hint="cs"/>
                <w:sz w:val="22"/>
                <w:szCs w:val="22"/>
                <w:rtl/>
              </w:rPr>
              <w:t xml:space="preserve">45 </w:t>
            </w:r>
            <w:r>
              <w:rPr>
                <w:rFonts w:ascii="@Arial Unicode MS" w:eastAsia="@Arial Unicode MS" w:hAnsi="@Arial Unicode MS" w:cs="David" w:hint="cs"/>
                <w:sz w:val="22"/>
                <w:szCs w:val="22"/>
                <w:rtl/>
              </w:rPr>
              <w:t>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4D039D">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bl>
    <w:p w:rsidR="003F106D" w:rsidRDefault="003F106D" w:rsidP="003F106D">
      <w:pPr>
        <w:pStyle w:val="RonnyBase"/>
        <w:spacing w:line="360" w:lineRule="auto"/>
        <w:rPr>
          <w:rtl/>
        </w:rPr>
      </w:pPr>
    </w:p>
    <w:p w:rsidR="003F106D" w:rsidRPr="00C8719C" w:rsidRDefault="003F106D" w:rsidP="00C8719C">
      <w:pPr>
        <w:pStyle w:val="affff"/>
        <w:rPr>
          <w:rtl/>
        </w:rPr>
      </w:pPr>
      <w:r>
        <w:rPr>
          <w:u w:val="single"/>
          <w:rtl/>
        </w:rPr>
        <w:br w:type="page"/>
      </w:r>
      <w:r w:rsidRPr="00C8719C">
        <w:rPr>
          <w:rFonts w:hint="cs"/>
          <w:rtl/>
        </w:rPr>
        <w:lastRenderedPageBreak/>
        <w:t xml:space="preserve">סל 2 </w:t>
      </w:r>
    </w:p>
    <w:p w:rsidR="003F106D" w:rsidRPr="005D2880" w:rsidRDefault="003F106D" w:rsidP="003F106D">
      <w:pPr>
        <w:pStyle w:val="RonnyBase"/>
        <w:spacing w:line="360" w:lineRule="auto"/>
        <w:rPr>
          <w:b/>
          <w:bCs/>
          <w:u w:val="single"/>
        </w:rPr>
      </w:pPr>
      <w:r>
        <w:rPr>
          <w:rFonts w:hint="cs"/>
          <w:b/>
          <w:bCs/>
          <w:u w:val="single"/>
          <w:rtl/>
        </w:rPr>
        <w:t>מכונה</w:t>
      </w:r>
      <w:r w:rsidRPr="005D2880">
        <w:rPr>
          <w:rFonts w:hint="cs"/>
          <w:b/>
          <w:bCs/>
          <w:u w:val="single"/>
          <w:rtl/>
        </w:rPr>
        <w:t xml:space="preserve"> משולבת אישית /צוותית</w:t>
      </w:r>
      <w:r>
        <w:rPr>
          <w:rFonts w:hint="cs"/>
          <w:b/>
          <w:bCs/>
          <w:u w:val="single"/>
          <w:rtl/>
        </w:rPr>
        <w:t xml:space="preserve"> שחור לבן</w:t>
      </w: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3F106D" w:rsidRPr="00BD343C" w:rsidTr="004D039D">
        <w:trPr>
          <w:trHeight w:val="263"/>
          <w:tblHeader/>
        </w:trPr>
        <w:tc>
          <w:tcPr>
            <w:tcW w:w="14880" w:type="dxa"/>
            <w:gridSpan w:val="4"/>
            <w:shd w:val="clear" w:color="auto" w:fill="FFFF99"/>
            <w:tcMar>
              <w:top w:w="18" w:type="dxa"/>
              <w:left w:w="18" w:type="dxa"/>
              <w:bottom w:w="0" w:type="dxa"/>
              <w:right w:w="18" w:type="dxa"/>
            </w:tcMar>
          </w:tcPr>
          <w:p w:rsidR="003F106D" w:rsidRPr="00F93BDD" w:rsidRDefault="003F106D" w:rsidP="004D039D">
            <w:pPr>
              <w:rPr>
                <w:rFonts w:ascii="@Arial Unicode MS" w:eastAsia="@Arial Unicode MS" w:hAnsi="@Arial Unicode MS" w:cs="David"/>
                <w:b/>
                <w:bCs/>
                <w:sz w:val="20"/>
                <w:szCs w:val="20"/>
              </w:rPr>
            </w:pPr>
            <w:r>
              <w:rPr>
                <w:rFonts w:ascii="@Arial Unicode MS" w:eastAsia="@Arial Unicode MS" w:hAnsi="@Arial Unicode MS" w:cs="David"/>
                <w:b/>
                <w:bCs/>
                <w:sz w:val="20"/>
                <w:szCs w:val="20"/>
                <w:rtl/>
              </w:rPr>
              <w:t>מכונה</w:t>
            </w:r>
            <w:r w:rsidRPr="00F51E20">
              <w:rPr>
                <w:rFonts w:ascii="@Arial Unicode MS" w:eastAsia="@Arial Unicode MS" w:hAnsi="@Arial Unicode MS" w:cs="David"/>
                <w:b/>
                <w:bCs/>
                <w:sz w:val="20"/>
                <w:szCs w:val="20"/>
                <w:rtl/>
              </w:rPr>
              <w:t xml:space="preserve"> משולבת אישית /צוותית שחור לבן</w:t>
            </w:r>
          </w:p>
        </w:tc>
      </w:tr>
      <w:tr w:rsidR="003F106D" w:rsidRPr="00BD343C" w:rsidTr="004D039D">
        <w:trPr>
          <w:trHeight w:val="20"/>
          <w:tblHeader/>
        </w:trPr>
        <w:tc>
          <w:tcPr>
            <w:tcW w:w="3360" w:type="dxa"/>
            <w:shd w:val="clear" w:color="auto" w:fill="FFFF99"/>
            <w:tcMar>
              <w:top w:w="18" w:type="dxa"/>
              <w:left w:w="18" w:type="dxa"/>
              <w:bottom w:w="0" w:type="dxa"/>
              <w:right w:w="18" w:type="dxa"/>
            </w:tcMar>
          </w:tcPr>
          <w:p w:rsidR="003F106D" w:rsidRPr="00BD343C" w:rsidRDefault="003F106D" w:rsidP="004D039D">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32</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5,000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3F106D"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250 עם יכולת הרחבה ב 250 דפים נוספים.</w:t>
            </w:r>
          </w:p>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Default="003F106D" w:rsidP="004D039D">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3F106D" w:rsidRDefault="003F106D" w:rsidP="004D039D">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3F106D" w:rsidRPr="00BD343C" w:rsidRDefault="003F106D" w:rsidP="004D039D">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3F106D"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3F106D" w:rsidRDefault="003F106D" w:rsidP="004D039D">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3F106D" w:rsidRPr="00BD343C" w:rsidRDefault="003F106D" w:rsidP="0018332C">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משני צידי הדף</w:t>
            </w:r>
            <w:r>
              <w:rPr>
                <w:rFonts w:ascii="@Arial Unicode MS" w:eastAsia="@Arial Unicode MS" w:hAnsi="@Arial Unicode MS" w:cs="David" w:hint="cs"/>
                <w:sz w:val="20"/>
                <w:szCs w:val="20"/>
                <w:rtl/>
              </w:rPr>
              <w:t xml:space="preserve"> עם תמיכה </w:t>
            </w:r>
            <w:r>
              <w:rPr>
                <w:rFonts w:ascii="@Arial Unicode MS" w:eastAsia="@Arial Unicode MS" w:hAnsi="@Arial Unicode MS" w:cs="David" w:hint="cs"/>
                <w:sz w:val="20"/>
                <w:szCs w:val="20"/>
                <w:rtl/>
              </w:rPr>
              <w:lastRenderedPageBreak/>
              <w:t xml:space="preserve">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Default="00CA3B85"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CA3B85" w:rsidRPr="005D2880" w:rsidRDefault="00CA3B85"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CA3B85" w:rsidRPr="005D2880" w:rsidRDefault="00CA3B85"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CA3B85" w:rsidRPr="005D2880" w:rsidRDefault="00CA3B85"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CA3B85">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3F106D" w:rsidRPr="00BD343C" w:rsidTr="004D039D">
        <w:trPr>
          <w:trHeight w:val="20"/>
        </w:trPr>
        <w:tc>
          <w:tcPr>
            <w:tcW w:w="3360" w:type="dxa"/>
            <w:shd w:val="clear" w:color="auto" w:fill="FFFF99"/>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r w:rsidR="00BF6187"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lastRenderedPageBreak/>
              <w:t>הגדלה והקטנה (דרישת מינימום)</w:t>
            </w:r>
          </w:p>
        </w:tc>
        <w:tc>
          <w:tcPr>
            <w:tcW w:w="3240" w:type="dxa"/>
            <w:noWrap/>
            <w:tcMar>
              <w:top w:w="18" w:type="dxa"/>
              <w:left w:w="18" w:type="dxa"/>
              <w:bottom w:w="0" w:type="dxa"/>
              <w:right w:w="18" w:type="dxa"/>
            </w:tcMar>
            <w:vAlign w:val="bottom"/>
          </w:tcPr>
          <w:p w:rsidR="003F106D" w:rsidRPr="00884664" w:rsidRDefault="003F106D" w:rsidP="004D039D">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3F106D" w:rsidRPr="00884664" w:rsidRDefault="003F106D" w:rsidP="004D039D">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908"/>
        </w:trPr>
        <w:tc>
          <w:tcPr>
            <w:tcW w:w="336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3F106D" w:rsidRPr="00884664" w:rsidRDefault="003F106D" w:rsidP="004D039D">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shd w:val="clear" w:color="auto" w:fill="FFFF99"/>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r w:rsidR="00BF6187"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E24B82" w:rsidRDefault="003F106D" w:rsidP="004D039D">
            <w:pPr>
              <w:spacing w:line="360" w:lineRule="auto"/>
              <w:rPr>
                <w:rFonts w:ascii="@Arial Unicode MS" w:eastAsia="@Arial Unicode MS" w:hAnsi="@Arial Unicode MS" w:cs="David"/>
                <w:sz w:val="20"/>
                <w:szCs w:val="20"/>
              </w:rPr>
            </w:pPr>
            <w:r w:rsidRPr="00E24B82">
              <w:rPr>
                <w:rFonts w:ascii="@Arial Unicode MS" w:eastAsia="@Arial Unicode MS" w:hAnsi="@Arial Unicode MS" w:cs="David" w:hint="cs"/>
                <w:sz w:val="20"/>
                <w:szCs w:val="20"/>
                <w:rtl/>
              </w:rPr>
              <w:t>ממערכת ההפעלה</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p>
        </w:tc>
      </w:tr>
      <w:tr w:rsidR="00737858" w:rsidRPr="00BD343C" w:rsidTr="004D039D">
        <w:trPr>
          <w:trHeight w:val="20"/>
        </w:trPr>
        <w:tc>
          <w:tcPr>
            <w:tcW w:w="3360" w:type="dxa"/>
            <w:tcMar>
              <w:top w:w="18" w:type="dxa"/>
              <w:left w:w="18" w:type="dxa"/>
              <w:bottom w:w="0" w:type="dxa"/>
              <w:right w:w="18" w:type="dxa"/>
            </w:tcMar>
          </w:tcPr>
          <w:p w:rsidR="00737858" w:rsidRPr="00BD343C" w:rsidRDefault="00737858"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737858" w:rsidRPr="00BD343C" w:rsidRDefault="00737858"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tl/>
              </w:rPr>
            </w:pPr>
            <w:del w:id="1665" w:author="שאולי" w:date="2013-09-16T06:39:00Z">
              <w:r w:rsidRPr="005D2880" w:rsidDel="00B3363E">
                <w:rPr>
                  <w:rFonts w:ascii="@Arial Unicode MS" w:eastAsia="@Arial Unicode MS" w:hAnsi="@Arial Unicode MS" w:cs="David"/>
                  <w:sz w:val="22"/>
                  <w:szCs w:val="22"/>
                </w:rPr>
                <w:delText xml:space="preserve">Unix, Linux, </w:delText>
              </w:r>
            </w:del>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737858" w:rsidRPr="00BD343C" w:rsidRDefault="00737858" w:rsidP="004D039D">
            <w:pPr>
              <w:bidi w:val="0"/>
              <w:spacing w:line="360" w:lineRule="auto"/>
              <w:jc w:val="right"/>
              <w:rPr>
                <w:rFonts w:ascii="@Arial Unicode MS" w:eastAsia="@Arial Unicode MS" w:hAnsi="@Arial Unicode MS" w:cs="David"/>
                <w:sz w:val="20"/>
                <w:szCs w:val="20"/>
              </w:rPr>
            </w:pPr>
          </w:p>
        </w:tc>
      </w:tr>
      <w:tr w:rsidR="003F106D" w:rsidRPr="00BD343C" w:rsidTr="004D039D">
        <w:trPr>
          <w:trHeight w:val="20"/>
        </w:trPr>
        <w:tc>
          <w:tcPr>
            <w:tcW w:w="3360" w:type="dxa"/>
            <w:shd w:val="clear" w:color="auto" w:fill="FFFF99"/>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p>
        </w:tc>
      </w:tr>
      <w:tr w:rsidR="003F106D" w:rsidRPr="00BD343C" w:rsidTr="004D039D">
        <w:trPr>
          <w:trHeight w:val="20"/>
        </w:trPr>
        <w:tc>
          <w:tcPr>
            <w:tcW w:w="336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18332C" w:rsidP="009B5266">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 xml:space="preserve">לפחות </w:t>
            </w:r>
            <w:del w:id="1666" w:author="שאולי" w:date="2013-09-16T06:59:00Z">
              <w:r w:rsidDel="009B5266">
                <w:rPr>
                  <w:rFonts w:ascii="@Arial Unicode MS" w:eastAsia="@Arial Unicode MS" w:hAnsi="@Arial Unicode MS" w:cs="David" w:hint="eastAsia"/>
                  <w:sz w:val="20"/>
                  <w:szCs w:val="20"/>
                  <w:rtl/>
                </w:rPr>
                <w:delText>79</w:delText>
              </w:r>
            </w:del>
            <w:ins w:id="1667" w:author="שאולי" w:date="2013-09-16T06:59:00Z">
              <w:r w:rsidR="009B5266">
                <w:rPr>
                  <w:rFonts w:ascii="@Arial Unicode MS" w:eastAsia="@Arial Unicode MS" w:hAnsi="@Arial Unicode MS" w:cs="David" w:hint="cs"/>
                  <w:sz w:val="20"/>
                  <w:szCs w:val="20"/>
                  <w:rtl/>
                </w:rPr>
                <w:t>40</w:t>
              </w:r>
            </w:ins>
            <w:r>
              <w:rPr>
                <w:rFonts w:ascii="@Arial Unicode MS" w:eastAsia="@Arial Unicode MS" w:hAnsi="@Arial Unicode MS" w:cs="David" w:hint="eastAsia"/>
                <w:sz w:val="20"/>
                <w:szCs w:val="20"/>
                <w:rtl/>
              </w:rPr>
              <w:t>,000 נקודות לאינץ רבוע</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4MB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3F106D" w:rsidRPr="00BD343C" w:rsidRDefault="00CA3B85" w:rsidP="004D039D">
            <w:pPr>
              <w:spacing w:line="360" w:lineRule="auto"/>
              <w:rPr>
                <w:rFonts w:ascii="Arial" w:eastAsia="Arial Unicode MS" w:hAnsi="Arial" w:cs="David"/>
                <w:sz w:val="20"/>
                <w:szCs w:val="20"/>
              </w:rPr>
            </w:pPr>
            <w:r>
              <w:rPr>
                <w:rFonts w:ascii="Arial" w:hAnsi="Arial" w:cs="David" w:hint="cs"/>
                <w:sz w:val="20"/>
                <w:szCs w:val="20"/>
                <w:rtl/>
              </w:rPr>
              <w:t>אופציונאלי</w:t>
            </w:r>
            <w:r w:rsidR="003F106D">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shd w:val="clear" w:color="auto" w:fill="FFFF99"/>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3F106D" w:rsidRPr="00E4789C" w:rsidRDefault="003F106D" w:rsidP="004D039D">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CA3B85">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3F106D" w:rsidRPr="00BD343C" w:rsidRDefault="003F106D" w:rsidP="004D039D">
            <w:pPr>
              <w:bidi w:val="0"/>
              <w:spacing w:line="360" w:lineRule="auto"/>
              <w:jc w:val="right"/>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bidi w:val="0"/>
              <w:spacing w:line="360" w:lineRule="auto"/>
              <w:jc w:val="right"/>
              <w:rPr>
                <w:rFonts w:ascii="Arial" w:eastAsia="Arial Unicode MS" w:hAnsi="Arial" w:cs="David"/>
                <w:sz w:val="20"/>
                <w:szCs w:val="20"/>
              </w:rPr>
            </w:pPr>
            <w:del w:id="1668" w:author="שאולי" w:date="2013-09-16T07:10:00Z">
              <w:r w:rsidDel="00CB23D0">
                <w:rPr>
                  <w:rFonts w:ascii="Arial" w:hAnsi="Arial" w:cs="David"/>
                  <w:sz w:val="20"/>
                  <w:szCs w:val="20"/>
                </w:rPr>
                <w:delText xml:space="preserve">Scan to Folder, </w:delText>
              </w:r>
            </w:del>
            <w:r>
              <w:rPr>
                <w:rFonts w:ascii="Arial" w:hAnsi="Arial" w:cs="David"/>
                <w:sz w:val="20"/>
                <w:szCs w:val="20"/>
              </w:rPr>
              <w:t xml:space="preserve">Scan to Email, </w:t>
            </w:r>
          </w:p>
        </w:tc>
        <w:tc>
          <w:tcPr>
            <w:tcW w:w="4500" w:type="dxa"/>
            <w:tcMar>
              <w:top w:w="18" w:type="dxa"/>
              <w:left w:w="18" w:type="dxa"/>
              <w:bottom w:w="0" w:type="dxa"/>
              <w:right w:w="18" w:type="dxa"/>
            </w:tcMar>
          </w:tcPr>
          <w:p w:rsidR="003F106D" w:rsidRPr="00BD343C" w:rsidRDefault="003F106D" w:rsidP="004D039D">
            <w:pPr>
              <w:bidi w:val="0"/>
              <w:spacing w:line="360" w:lineRule="auto"/>
              <w:jc w:val="right"/>
              <w:rPr>
                <w:rFonts w:ascii="Arial" w:eastAsia="Arial Unicode MS" w:hAnsi="Arial" w:cs="David"/>
                <w:sz w:val="20"/>
                <w:szCs w:val="20"/>
              </w:rPr>
            </w:pPr>
          </w:p>
        </w:tc>
      </w:tr>
    </w:tbl>
    <w:p w:rsidR="003F106D" w:rsidRDefault="003F106D" w:rsidP="003F106D">
      <w:pPr>
        <w:pStyle w:val="RonnyBase"/>
        <w:spacing w:line="360" w:lineRule="auto"/>
        <w:rPr>
          <w:rtl/>
        </w:rPr>
      </w:pPr>
    </w:p>
    <w:p w:rsidR="00F64E87" w:rsidRDefault="00F64E87">
      <w:pPr>
        <w:widowControl/>
        <w:bidi w:val="0"/>
        <w:spacing w:after="200" w:line="276" w:lineRule="auto"/>
        <w:rPr>
          <w:rFonts w:cs="David"/>
          <w:b/>
          <w:bCs/>
          <w:sz w:val="22"/>
          <w:szCs w:val="22"/>
          <w:u w:val="single"/>
          <w:rtl/>
        </w:rPr>
      </w:pPr>
      <w:r>
        <w:rPr>
          <w:b/>
          <w:bCs/>
          <w:u w:val="single"/>
          <w:rtl/>
        </w:rPr>
        <w:br w:type="page"/>
      </w:r>
    </w:p>
    <w:p w:rsidR="00CA3B85" w:rsidRPr="005D2880" w:rsidRDefault="00CA3B85" w:rsidP="00CA3B85">
      <w:pPr>
        <w:pStyle w:val="RonnyBase"/>
        <w:spacing w:line="360" w:lineRule="auto"/>
        <w:rPr>
          <w:b/>
          <w:bCs/>
          <w:u w:val="single"/>
        </w:rPr>
      </w:pPr>
      <w:r>
        <w:rPr>
          <w:rFonts w:hint="cs"/>
          <w:b/>
          <w:bCs/>
          <w:u w:val="single"/>
          <w:rtl/>
        </w:rPr>
        <w:lastRenderedPageBreak/>
        <w:t>מכונה</w:t>
      </w:r>
      <w:r w:rsidRPr="005D2880">
        <w:rPr>
          <w:rFonts w:hint="cs"/>
          <w:b/>
          <w:bCs/>
          <w:u w:val="single"/>
          <w:rtl/>
        </w:rPr>
        <w:t xml:space="preserve"> משולבת אישית /צוותית</w:t>
      </w:r>
      <w:r>
        <w:rPr>
          <w:rFonts w:hint="cs"/>
          <w:b/>
          <w:bCs/>
          <w:u w:val="single"/>
          <w:rtl/>
        </w:rPr>
        <w:t xml:space="preserve"> שחור לבן </w:t>
      </w:r>
      <w:r w:rsidRPr="00CA3B85">
        <w:rPr>
          <w:b/>
          <w:bCs/>
          <w:u w:val="single"/>
          <w:rtl/>
        </w:rPr>
        <w:t>קטנת מימדים</w:t>
      </w: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CA3B85" w:rsidRPr="00BD343C" w:rsidTr="0012106A">
        <w:trPr>
          <w:trHeight w:val="263"/>
          <w:tblHeader/>
        </w:trPr>
        <w:tc>
          <w:tcPr>
            <w:tcW w:w="14880" w:type="dxa"/>
            <w:gridSpan w:val="4"/>
            <w:shd w:val="clear" w:color="auto" w:fill="FFFF99"/>
            <w:tcMar>
              <w:top w:w="18" w:type="dxa"/>
              <w:left w:w="18" w:type="dxa"/>
              <w:bottom w:w="0" w:type="dxa"/>
              <w:right w:w="18" w:type="dxa"/>
            </w:tcMar>
          </w:tcPr>
          <w:p w:rsidR="00CA3B85" w:rsidRPr="00F93BDD" w:rsidRDefault="00F64E87" w:rsidP="0012106A">
            <w:pPr>
              <w:rPr>
                <w:rFonts w:ascii="@Arial Unicode MS" w:eastAsia="@Arial Unicode MS" w:hAnsi="@Arial Unicode MS" w:cs="David"/>
                <w:b/>
                <w:bCs/>
                <w:sz w:val="20"/>
                <w:szCs w:val="20"/>
              </w:rPr>
            </w:pPr>
            <w:r w:rsidRPr="00F64E87">
              <w:rPr>
                <w:rFonts w:ascii="@Arial Unicode MS" w:eastAsia="@Arial Unicode MS" w:hAnsi="@Arial Unicode MS" w:cs="David"/>
                <w:b/>
                <w:bCs/>
                <w:sz w:val="20"/>
                <w:szCs w:val="20"/>
                <w:rtl/>
              </w:rPr>
              <w:t>מכונה משולבת אישית /צוותית שחור לבן קטנת מימדים</w:t>
            </w:r>
          </w:p>
        </w:tc>
      </w:tr>
      <w:tr w:rsidR="00CA3B85" w:rsidRPr="00BD343C" w:rsidTr="0012106A">
        <w:trPr>
          <w:trHeight w:val="20"/>
          <w:tblHeader/>
        </w:trPr>
        <w:tc>
          <w:tcPr>
            <w:tcW w:w="3360" w:type="dxa"/>
            <w:shd w:val="clear" w:color="auto" w:fill="FFFF99"/>
            <w:tcMar>
              <w:top w:w="18" w:type="dxa"/>
              <w:left w:w="18" w:type="dxa"/>
              <w:bottom w:w="0" w:type="dxa"/>
              <w:right w:w="18" w:type="dxa"/>
            </w:tcMar>
          </w:tcPr>
          <w:p w:rsidR="00CA3B85" w:rsidRPr="00BD343C" w:rsidRDefault="00CA3B85" w:rsidP="0012106A">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32</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DC5279">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DC5279">
              <w:rPr>
                <w:rFonts w:ascii="@Arial Unicode MS" w:eastAsia="@Arial Unicode MS" w:hAnsi="@Arial Unicode MS" w:cs="David" w:hint="cs"/>
                <w:sz w:val="20"/>
                <w:szCs w:val="20"/>
                <w:rtl/>
              </w:rPr>
              <w:t>3</w:t>
            </w:r>
            <w:r w:rsidRPr="00BD343C">
              <w:rPr>
                <w:rFonts w:ascii="@Arial Unicode MS" w:eastAsia="@Arial Unicode MS" w:hAnsi="@Arial Unicode MS" w:cs="David"/>
                <w:sz w:val="20"/>
                <w:szCs w:val="20"/>
                <w:rtl/>
              </w:rPr>
              <w:t>,</w:t>
            </w:r>
            <w:r w:rsidR="00DC5279">
              <w:rPr>
                <w:rFonts w:ascii="@Arial Unicode MS" w:eastAsia="@Arial Unicode MS" w:hAnsi="@Arial Unicode MS" w:cs="David" w:hint="cs"/>
                <w:sz w:val="20"/>
                <w:szCs w:val="20"/>
                <w:rtl/>
              </w:rPr>
              <w:t>5</w:t>
            </w:r>
            <w:r w:rsidR="00DC5279" w:rsidRPr="00BD343C">
              <w:rPr>
                <w:rFonts w:ascii="@Arial Unicode MS" w:eastAsia="@Arial Unicode MS" w:hAnsi="@Arial Unicode MS" w:cs="David"/>
                <w:sz w:val="20"/>
                <w:szCs w:val="20"/>
                <w:rtl/>
              </w:rPr>
              <w:t xml:space="preserve">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CA3B85"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250 עם יכולת הרחבה ב 250 דפים נוספים.</w:t>
            </w:r>
          </w:p>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Default="00CA3B85"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CA3B85" w:rsidRDefault="00CA3B85" w:rsidP="0012106A">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CA3B85" w:rsidRPr="00BD343C" w:rsidRDefault="00CA3B85"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CA3B85"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CA3B85" w:rsidRDefault="00CA3B85"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8332C">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18332C">
              <w:rPr>
                <w:rFonts w:ascii="@Arial Unicode MS" w:eastAsia="@Arial Unicode MS" w:hAnsi="@Arial Unicode MS" w:cs="David"/>
                <w:sz w:val="20"/>
                <w:szCs w:val="20"/>
              </w:rPr>
              <w:t>30</w:t>
            </w:r>
            <w:r w:rsidR="0018332C"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sz w:val="20"/>
                <w:szCs w:val="20"/>
                <w:rtl/>
              </w:rPr>
              <w:t>דפים</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CA3B85" w:rsidRPr="00BD343C" w:rsidRDefault="00CA3B85" w:rsidP="00D30438">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משני צידי הדף</w:t>
            </w:r>
            <w:r>
              <w:rPr>
                <w:rFonts w:ascii="@Arial Unicode MS" w:eastAsia="@Arial Unicode MS" w:hAnsi="@Arial Unicode MS" w:cs="David" w:hint="cs"/>
                <w:sz w:val="20"/>
                <w:szCs w:val="20"/>
                <w:rtl/>
              </w:rPr>
              <w:t xml:space="preserve"> עם תמיכה </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Default="00CA3B85"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CA3B85" w:rsidRPr="005D2880" w:rsidRDefault="00CA3B85"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Default="00737858" w:rsidP="003276A5">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r w:rsidR="003276A5">
              <w:rPr>
                <w:rFonts w:ascii="@Arial Unicode MS" w:eastAsia="@Arial Unicode MS" w:hAnsi="@Arial Unicode MS" w:cs="David" w:hint="cs"/>
                <w:sz w:val="22"/>
                <w:szCs w:val="22"/>
                <w:rtl/>
              </w:rPr>
              <w:t xml:space="preserve">1900 </w:t>
            </w:r>
            <w:r>
              <w:rPr>
                <w:rFonts w:ascii="@Arial Unicode MS" w:eastAsia="@Arial Unicode MS" w:hAnsi="@Arial Unicode MS" w:cs="David" w:hint="cs"/>
                <w:sz w:val="22"/>
                <w:szCs w:val="22"/>
                <w:rtl/>
              </w:rPr>
              <w:t>סמ"ר</w:t>
            </w:r>
          </w:p>
          <w:p w:rsidR="00CA3B85" w:rsidRPr="005D2880" w:rsidRDefault="00737858" w:rsidP="003276A5">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גובה קטן מ </w:t>
            </w:r>
            <w:r w:rsidR="003276A5">
              <w:rPr>
                <w:rFonts w:ascii="@Arial Unicode MS" w:eastAsia="@Arial Unicode MS" w:hAnsi="@Arial Unicode MS" w:cs="David" w:hint="cs"/>
                <w:sz w:val="22"/>
                <w:szCs w:val="22"/>
                <w:rtl/>
              </w:rPr>
              <w:t xml:space="preserve">50 </w:t>
            </w:r>
            <w:r>
              <w:rPr>
                <w:rFonts w:ascii="@Arial Unicode MS" w:eastAsia="@Arial Unicode MS" w:hAnsi="@Arial Unicode MS" w:cs="David" w:hint="cs"/>
                <w:sz w:val="22"/>
                <w:szCs w:val="22"/>
                <w:rtl/>
              </w:rPr>
              <w:t>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CA3B85" w:rsidRPr="005D2880" w:rsidRDefault="00CA3B85"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CA3B85" w:rsidRPr="005D2880" w:rsidRDefault="00CA3B85"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CA3B85" w:rsidRPr="00BD343C" w:rsidTr="0012106A">
        <w:trPr>
          <w:trHeight w:val="20"/>
        </w:trPr>
        <w:tc>
          <w:tcPr>
            <w:tcW w:w="3360" w:type="dxa"/>
            <w:shd w:val="clear" w:color="auto" w:fill="FFFF99"/>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07355E">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07355E">
              <w:rPr>
                <w:rFonts w:ascii="Arial" w:hAnsi="Arial" w:cs="David" w:hint="cs"/>
                <w:sz w:val="20"/>
                <w:szCs w:val="20"/>
                <w:rtl/>
              </w:rPr>
              <w:t>16</w:t>
            </w:r>
            <w:r w:rsidR="0007355E" w:rsidRPr="00BD343C">
              <w:rPr>
                <w:rFonts w:ascii="Arial" w:hAnsi="Arial" w:cs="David"/>
                <w:sz w:val="20"/>
                <w:szCs w:val="20"/>
                <w:rtl/>
              </w:rPr>
              <w:t xml:space="preserve"> </w:t>
            </w:r>
            <w:r w:rsidRPr="00BD343C">
              <w:rPr>
                <w:rFonts w:ascii="Arial" w:hAnsi="Arial" w:cs="David"/>
                <w:sz w:val="20"/>
                <w:szCs w:val="20"/>
                <w:rtl/>
              </w:rPr>
              <w:t>דפים בדקה</w:t>
            </w:r>
            <w:r w:rsidR="00BF6187"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CA3B85" w:rsidRPr="00884664" w:rsidRDefault="00CA3B85" w:rsidP="0012106A">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lastRenderedPageBreak/>
              <w:t>רזולוציית העתקה</w:t>
            </w:r>
          </w:p>
        </w:tc>
        <w:tc>
          <w:tcPr>
            <w:tcW w:w="3240" w:type="dxa"/>
            <w:noWrap/>
            <w:tcMar>
              <w:top w:w="18" w:type="dxa"/>
              <w:left w:w="18" w:type="dxa"/>
              <w:bottom w:w="0" w:type="dxa"/>
              <w:right w:w="18" w:type="dxa"/>
            </w:tcMar>
            <w:vAlign w:val="bottom"/>
          </w:tcPr>
          <w:p w:rsidR="00CA3B85" w:rsidRPr="00884664" w:rsidRDefault="00CA3B85" w:rsidP="0012106A">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908"/>
        </w:trPr>
        <w:tc>
          <w:tcPr>
            <w:tcW w:w="336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CA3B85" w:rsidRPr="00884664" w:rsidRDefault="00CA3B85" w:rsidP="0012106A">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shd w:val="clear" w:color="auto" w:fill="FFFF99"/>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07355E">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07355E">
              <w:rPr>
                <w:rFonts w:ascii="Arial" w:hAnsi="Arial" w:cs="David" w:hint="cs"/>
                <w:sz w:val="20"/>
                <w:szCs w:val="20"/>
                <w:rtl/>
              </w:rPr>
              <w:t>16</w:t>
            </w:r>
            <w:r w:rsidR="0007355E" w:rsidRPr="00BD343C">
              <w:rPr>
                <w:rFonts w:ascii="Arial" w:hAnsi="Arial" w:cs="David"/>
                <w:sz w:val="20"/>
                <w:szCs w:val="20"/>
                <w:rtl/>
              </w:rPr>
              <w:t xml:space="preserve"> </w:t>
            </w:r>
            <w:r w:rsidRPr="00BD343C">
              <w:rPr>
                <w:rFonts w:ascii="Arial" w:hAnsi="Arial" w:cs="David"/>
                <w:sz w:val="20"/>
                <w:szCs w:val="20"/>
                <w:rtl/>
              </w:rPr>
              <w:t>דפים בדקה</w:t>
            </w:r>
            <w:r w:rsidR="00BF6187"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E24B82" w:rsidRDefault="00CA3B85" w:rsidP="0012106A">
            <w:pPr>
              <w:spacing w:line="360" w:lineRule="auto"/>
              <w:rPr>
                <w:rFonts w:ascii="@Arial Unicode MS" w:eastAsia="@Arial Unicode MS" w:hAnsi="@Arial Unicode MS" w:cs="David"/>
                <w:sz w:val="20"/>
                <w:szCs w:val="20"/>
              </w:rPr>
            </w:pPr>
            <w:r w:rsidRPr="00E24B82">
              <w:rPr>
                <w:rFonts w:ascii="@Arial Unicode MS" w:eastAsia="@Arial Unicode MS" w:hAnsi="@Arial Unicode MS" w:cs="David" w:hint="cs"/>
                <w:sz w:val="20"/>
                <w:szCs w:val="20"/>
                <w:rtl/>
              </w:rPr>
              <w:t>ממערכת ההפעלה</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tl/>
              </w:rPr>
            </w:pPr>
            <w:del w:id="1669" w:author="שאולי" w:date="2013-09-16T06:39:00Z">
              <w:r w:rsidRPr="005D2880" w:rsidDel="00B3363E">
                <w:rPr>
                  <w:rFonts w:ascii="@Arial Unicode MS" w:eastAsia="@Arial Unicode MS" w:hAnsi="@Arial Unicode MS" w:cs="David"/>
                  <w:sz w:val="22"/>
                  <w:szCs w:val="22"/>
                </w:rPr>
                <w:delText xml:space="preserve">Unix, Linux, </w:delText>
              </w:r>
            </w:del>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p>
        </w:tc>
      </w:tr>
      <w:tr w:rsidR="00CA3B85" w:rsidRPr="00BD343C" w:rsidTr="0012106A">
        <w:trPr>
          <w:trHeight w:val="20"/>
        </w:trPr>
        <w:tc>
          <w:tcPr>
            <w:tcW w:w="3360" w:type="dxa"/>
            <w:shd w:val="clear" w:color="auto" w:fill="FFFF99"/>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p>
        </w:tc>
      </w:tr>
      <w:tr w:rsidR="00CA3B85" w:rsidRPr="00BD343C" w:rsidTr="0012106A">
        <w:trPr>
          <w:trHeight w:val="20"/>
        </w:trPr>
        <w:tc>
          <w:tcPr>
            <w:tcW w:w="336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lastRenderedPageBreak/>
              <w:t>מהירות שיגור פקס</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18332C" w:rsidP="009B5266">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 xml:space="preserve">לפחות </w:t>
            </w:r>
            <w:del w:id="1670" w:author="שאולי" w:date="2013-09-16T06:59:00Z">
              <w:r w:rsidDel="009B5266">
                <w:rPr>
                  <w:rFonts w:ascii="@Arial Unicode MS" w:eastAsia="@Arial Unicode MS" w:hAnsi="@Arial Unicode MS" w:cs="David" w:hint="eastAsia"/>
                  <w:sz w:val="20"/>
                  <w:szCs w:val="20"/>
                  <w:rtl/>
                </w:rPr>
                <w:delText>79</w:delText>
              </w:r>
            </w:del>
            <w:ins w:id="1671" w:author="שאולי" w:date="2013-09-16T06:59:00Z">
              <w:r w:rsidR="009B5266">
                <w:rPr>
                  <w:rFonts w:ascii="@Arial Unicode MS" w:eastAsia="@Arial Unicode MS" w:hAnsi="@Arial Unicode MS" w:cs="David" w:hint="cs"/>
                  <w:sz w:val="20"/>
                  <w:szCs w:val="20"/>
                  <w:rtl/>
                </w:rPr>
                <w:t>40</w:t>
              </w:r>
            </w:ins>
            <w:r>
              <w:rPr>
                <w:rFonts w:ascii="@Arial Unicode MS" w:eastAsia="@Arial Unicode MS" w:hAnsi="@Arial Unicode MS" w:cs="David" w:hint="eastAsia"/>
                <w:sz w:val="20"/>
                <w:szCs w:val="20"/>
                <w:rtl/>
              </w:rPr>
              <w:t>,000 נקודות לאינץ רבוע</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4MB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Pr>
                <w:rFonts w:ascii="Arial" w:hAnsi="Arial" w:cs="David" w:hint="cs"/>
                <w:sz w:val="20"/>
                <w:szCs w:val="20"/>
                <w:rtl/>
              </w:rPr>
              <w:t>אופציונאלי</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shd w:val="clear" w:color="auto" w:fill="FFFF99"/>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07355E">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07355E">
              <w:rPr>
                <w:rFonts w:ascii="Arial" w:hAnsi="Arial" w:cs="David" w:hint="cs"/>
                <w:sz w:val="20"/>
                <w:szCs w:val="20"/>
                <w:rtl/>
              </w:rPr>
              <w:t>6</w:t>
            </w:r>
            <w:r w:rsidR="0007355E" w:rsidRPr="00BD343C">
              <w:rPr>
                <w:rFonts w:ascii="Arial" w:hAnsi="Arial" w:cs="David"/>
                <w:sz w:val="20"/>
                <w:szCs w:val="20"/>
                <w:rtl/>
              </w:rPr>
              <w:t xml:space="preserve"> </w:t>
            </w:r>
            <w:r w:rsidRPr="00BD343C">
              <w:rPr>
                <w:rFonts w:ascii="Arial" w:hAnsi="Arial" w:cs="David"/>
                <w:sz w:val="20"/>
                <w:szCs w:val="20"/>
                <w:rtl/>
              </w:rPr>
              <w:t>דפים בדקה</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CA3B85" w:rsidRPr="00E4789C" w:rsidRDefault="00CA3B85" w:rsidP="0012106A">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CA3B85" w:rsidRPr="00BD343C" w:rsidRDefault="00CA3B85" w:rsidP="0012106A">
            <w:pPr>
              <w:bidi w:val="0"/>
              <w:spacing w:line="360" w:lineRule="auto"/>
              <w:jc w:val="right"/>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CA3B85" w:rsidRPr="00BD343C" w:rsidRDefault="00CA3B85" w:rsidP="0012106A">
            <w:pPr>
              <w:bidi w:val="0"/>
              <w:spacing w:line="360" w:lineRule="auto"/>
              <w:jc w:val="right"/>
              <w:rPr>
                <w:rFonts w:ascii="Arial" w:eastAsia="Arial Unicode MS" w:hAnsi="Arial" w:cs="David"/>
                <w:sz w:val="20"/>
                <w:szCs w:val="20"/>
              </w:rPr>
            </w:pPr>
          </w:p>
        </w:tc>
      </w:tr>
    </w:tbl>
    <w:p w:rsidR="00CA3B85" w:rsidRPr="00CA3B85" w:rsidRDefault="00CA3B85" w:rsidP="003F106D">
      <w:pPr>
        <w:pStyle w:val="RonnyBase"/>
        <w:spacing w:line="360" w:lineRule="auto"/>
        <w:rPr>
          <w:rtl/>
        </w:rPr>
      </w:pPr>
    </w:p>
    <w:p w:rsidR="00CA3B85" w:rsidRDefault="00CA3B85" w:rsidP="003F106D">
      <w:pPr>
        <w:pStyle w:val="RonnyBase"/>
        <w:spacing w:line="360" w:lineRule="auto"/>
        <w:rPr>
          <w:rtl/>
        </w:rPr>
      </w:pPr>
    </w:p>
    <w:p w:rsidR="00737858" w:rsidRDefault="00737858">
      <w:pPr>
        <w:widowControl/>
        <w:bidi w:val="0"/>
        <w:spacing w:after="200" w:line="276" w:lineRule="auto"/>
        <w:rPr>
          <w:rFonts w:cs="David"/>
          <w:b/>
          <w:bCs/>
          <w:sz w:val="22"/>
          <w:szCs w:val="22"/>
          <w:u w:val="single"/>
          <w:rtl/>
        </w:rPr>
      </w:pPr>
      <w:r>
        <w:rPr>
          <w:b/>
          <w:bCs/>
          <w:u w:val="single"/>
          <w:rtl/>
        </w:rPr>
        <w:br w:type="page"/>
      </w:r>
    </w:p>
    <w:p w:rsidR="00737858" w:rsidRPr="005D2880" w:rsidRDefault="00737858" w:rsidP="00737858">
      <w:pPr>
        <w:pStyle w:val="RonnyBase"/>
        <w:spacing w:line="360" w:lineRule="auto"/>
        <w:rPr>
          <w:b/>
          <w:bCs/>
          <w:u w:val="single"/>
        </w:rPr>
      </w:pPr>
      <w:r>
        <w:rPr>
          <w:rFonts w:hint="cs"/>
          <w:b/>
          <w:bCs/>
          <w:u w:val="single"/>
          <w:rtl/>
        </w:rPr>
        <w:t>מכונה</w:t>
      </w:r>
      <w:r w:rsidRPr="005D2880">
        <w:rPr>
          <w:rFonts w:hint="cs"/>
          <w:b/>
          <w:bCs/>
          <w:u w:val="single"/>
          <w:rtl/>
        </w:rPr>
        <w:t xml:space="preserve"> משולבת אישית /צוותית</w:t>
      </w:r>
      <w:r>
        <w:rPr>
          <w:rFonts w:hint="cs"/>
          <w:b/>
          <w:bCs/>
          <w:u w:val="single"/>
          <w:rtl/>
        </w:rPr>
        <w:t xml:space="preserve"> </w:t>
      </w:r>
      <w:r w:rsidRPr="00737858">
        <w:rPr>
          <w:b/>
          <w:bCs/>
          <w:u w:val="single"/>
          <w:rtl/>
        </w:rPr>
        <w:t>צבעונית עם יכולת הפקת תמונה</w:t>
      </w: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737858" w:rsidRPr="00BD343C" w:rsidTr="0012106A">
        <w:trPr>
          <w:trHeight w:val="263"/>
          <w:tblHeader/>
        </w:trPr>
        <w:tc>
          <w:tcPr>
            <w:tcW w:w="14880" w:type="dxa"/>
            <w:gridSpan w:val="4"/>
            <w:shd w:val="clear" w:color="auto" w:fill="FFFF99"/>
            <w:tcMar>
              <w:top w:w="18" w:type="dxa"/>
              <w:left w:w="18" w:type="dxa"/>
              <w:bottom w:w="0" w:type="dxa"/>
              <w:right w:w="18" w:type="dxa"/>
            </w:tcMar>
          </w:tcPr>
          <w:p w:rsidR="00737858" w:rsidRPr="00F93BDD" w:rsidRDefault="00F64E87" w:rsidP="0012106A">
            <w:pPr>
              <w:rPr>
                <w:rFonts w:ascii="@Arial Unicode MS" w:eastAsia="@Arial Unicode MS" w:hAnsi="@Arial Unicode MS" w:cs="David"/>
                <w:b/>
                <w:bCs/>
                <w:sz w:val="20"/>
                <w:szCs w:val="20"/>
              </w:rPr>
            </w:pPr>
            <w:r w:rsidRPr="00F64E87">
              <w:rPr>
                <w:rFonts w:ascii="@Arial Unicode MS" w:eastAsia="@Arial Unicode MS" w:hAnsi="@Arial Unicode MS" w:cs="David"/>
                <w:b/>
                <w:bCs/>
                <w:sz w:val="20"/>
                <w:szCs w:val="20"/>
                <w:rtl/>
              </w:rPr>
              <w:t>מכונה משולבת אישית /צוותית צבעונית עם יכולת הפקת תמונה</w:t>
            </w:r>
          </w:p>
        </w:tc>
      </w:tr>
      <w:tr w:rsidR="00737858" w:rsidRPr="00BD343C" w:rsidTr="0012106A">
        <w:trPr>
          <w:trHeight w:val="20"/>
          <w:tblHeader/>
        </w:trPr>
        <w:tc>
          <w:tcPr>
            <w:tcW w:w="3360" w:type="dxa"/>
            <w:shd w:val="clear" w:color="auto" w:fill="FFFF99"/>
            <w:tcMar>
              <w:top w:w="18" w:type="dxa"/>
              <w:left w:w="18" w:type="dxa"/>
              <w:bottom w:w="0" w:type="dxa"/>
              <w:right w:w="18" w:type="dxa"/>
            </w:tcMar>
          </w:tcPr>
          <w:p w:rsidR="00737858" w:rsidRPr="00BD343C" w:rsidRDefault="00737858" w:rsidP="0012106A">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BD343C" w:rsidRDefault="00737858" w:rsidP="00737858">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64</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BD343C" w:rsidRDefault="00737858" w:rsidP="00DC5279">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DC5279">
              <w:rPr>
                <w:rFonts w:ascii="@Arial Unicode MS" w:eastAsia="@Arial Unicode MS" w:hAnsi="@Arial Unicode MS" w:cs="David" w:hint="cs"/>
                <w:sz w:val="20"/>
                <w:szCs w:val="20"/>
                <w:rtl/>
              </w:rPr>
              <w:t>3</w:t>
            </w:r>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737858"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250 עם יכולת הרחבה ב 250 דפים נוספים.</w:t>
            </w:r>
          </w:p>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Default="00737858" w:rsidP="0012106A">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737858" w:rsidRPr="00BD343C" w:rsidRDefault="00737858"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737858" w:rsidRDefault="00737858"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BD343C" w:rsidRDefault="00737858" w:rsidP="003276A5">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3276A5">
              <w:rPr>
                <w:rFonts w:ascii="@Arial Unicode MS" w:eastAsia="@Arial Unicode MS" w:hAnsi="@Arial Unicode MS" w:cs="David" w:hint="cs"/>
                <w:sz w:val="20"/>
                <w:szCs w:val="20"/>
                <w:rtl/>
              </w:rPr>
              <w:t>35</w:t>
            </w:r>
            <w:r w:rsidR="003276A5"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sz w:val="20"/>
                <w:szCs w:val="20"/>
                <w:rtl/>
              </w:rPr>
              <w:t>דפים</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737858" w:rsidRPr="00BD343C" w:rsidRDefault="00737858" w:rsidP="00D30438">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משני צידי הדף</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Default="00737858"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737858" w:rsidRPr="005D2880" w:rsidRDefault="00737858"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Default="00737858" w:rsidP="003276A5">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r w:rsidR="00504BC8">
              <w:rPr>
                <w:rFonts w:ascii="@Arial Unicode MS" w:eastAsia="@Arial Unicode MS" w:hAnsi="@Arial Unicode MS" w:cs="David" w:hint="cs"/>
                <w:sz w:val="22"/>
                <w:szCs w:val="22"/>
                <w:rtl/>
              </w:rPr>
              <w:t>2</w:t>
            </w:r>
            <w:r w:rsidR="003276A5">
              <w:rPr>
                <w:rFonts w:ascii="@Arial Unicode MS" w:eastAsia="@Arial Unicode MS" w:hAnsi="@Arial Unicode MS" w:cs="David" w:hint="cs"/>
                <w:sz w:val="22"/>
                <w:szCs w:val="22"/>
                <w:rtl/>
              </w:rPr>
              <w:t>7</w:t>
            </w:r>
            <w:r w:rsidR="00504BC8">
              <w:rPr>
                <w:rFonts w:ascii="@Arial Unicode MS" w:eastAsia="@Arial Unicode MS" w:hAnsi="@Arial Unicode MS" w:cs="David" w:hint="cs"/>
                <w:sz w:val="22"/>
                <w:szCs w:val="22"/>
                <w:rtl/>
              </w:rPr>
              <w:t xml:space="preserve">00 </w:t>
            </w:r>
            <w:r>
              <w:rPr>
                <w:rFonts w:ascii="@Arial Unicode MS" w:eastAsia="@Arial Unicode MS" w:hAnsi="@Arial Unicode MS" w:cs="David" w:hint="cs"/>
                <w:sz w:val="22"/>
                <w:szCs w:val="22"/>
                <w:rtl/>
              </w:rPr>
              <w:t>סמ"ר</w:t>
            </w:r>
          </w:p>
          <w:p w:rsidR="00737858" w:rsidRPr="005D2880" w:rsidRDefault="00737858" w:rsidP="00CB23D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גובה קטן מ </w:t>
            </w:r>
            <w:del w:id="1672" w:author="שאולי" w:date="2013-09-16T07:12:00Z">
              <w:r w:rsidR="00504BC8" w:rsidDel="00CB23D0">
                <w:rPr>
                  <w:rFonts w:ascii="@Arial Unicode MS" w:eastAsia="@Arial Unicode MS" w:hAnsi="@Arial Unicode MS" w:cs="David" w:hint="cs"/>
                  <w:sz w:val="22"/>
                  <w:szCs w:val="22"/>
                  <w:rtl/>
                </w:rPr>
                <w:delText>5</w:delText>
              </w:r>
              <w:r w:rsidR="003276A5" w:rsidDel="00CB23D0">
                <w:rPr>
                  <w:rFonts w:ascii="@Arial Unicode MS" w:eastAsia="@Arial Unicode MS" w:hAnsi="@Arial Unicode MS" w:cs="David" w:hint="cs"/>
                  <w:sz w:val="22"/>
                  <w:szCs w:val="22"/>
                  <w:rtl/>
                </w:rPr>
                <w:delText>2</w:delText>
              </w:r>
              <w:r w:rsidR="00504BC8" w:rsidDel="00CB23D0">
                <w:rPr>
                  <w:rFonts w:ascii="@Arial Unicode MS" w:eastAsia="@Arial Unicode MS" w:hAnsi="@Arial Unicode MS" w:cs="David" w:hint="cs"/>
                  <w:sz w:val="22"/>
                  <w:szCs w:val="22"/>
                  <w:rtl/>
                </w:rPr>
                <w:delText xml:space="preserve"> </w:delText>
              </w:r>
            </w:del>
            <w:ins w:id="1673" w:author="שאולי" w:date="2013-09-16T07:12:00Z">
              <w:r w:rsidR="00CB23D0">
                <w:rPr>
                  <w:rFonts w:ascii="@Arial Unicode MS" w:eastAsia="@Arial Unicode MS" w:hAnsi="@Arial Unicode MS" w:cs="David" w:hint="cs"/>
                  <w:sz w:val="22"/>
                  <w:szCs w:val="22"/>
                  <w:rtl/>
                </w:rPr>
                <w:t xml:space="preserve">60 </w:t>
              </w:r>
            </w:ins>
            <w:r>
              <w:rPr>
                <w:rFonts w:ascii="@Arial Unicode MS" w:eastAsia="@Arial Unicode MS" w:hAnsi="@Arial Unicode MS" w:cs="David" w:hint="cs"/>
                <w:sz w:val="22"/>
                <w:szCs w:val="22"/>
                <w:rtl/>
              </w:rPr>
              <w:t>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737858" w:rsidRPr="005D2880" w:rsidRDefault="00737858"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737858" w:rsidRPr="005D2880" w:rsidRDefault="00737858"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p>
        </w:tc>
      </w:tr>
      <w:tr w:rsidR="00737858" w:rsidRPr="00BD343C" w:rsidTr="0012106A">
        <w:trPr>
          <w:trHeight w:val="20"/>
        </w:trPr>
        <w:tc>
          <w:tcPr>
            <w:tcW w:w="3360" w:type="dxa"/>
            <w:shd w:val="clear" w:color="auto" w:fill="FFFF99"/>
            <w:tcMar>
              <w:top w:w="18" w:type="dxa"/>
              <w:left w:w="18" w:type="dxa"/>
              <w:bottom w:w="0" w:type="dxa"/>
              <w:right w:w="18" w:type="dxa"/>
            </w:tcMar>
          </w:tcPr>
          <w:p w:rsidR="00737858" w:rsidRPr="00BD343C" w:rsidRDefault="00737858" w:rsidP="0012106A">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Unicode MS" w:eastAsia="@Arial Unicode MS" w:hAnsi="@Arial Unicode MS" w:cs="David"/>
                <w:b/>
                <w:bCs/>
                <w:sz w:val="20"/>
                <w:szCs w:val="20"/>
              </w:rPr>
            </w:pPr>
          </w:p>
        </w:tc>
      </w:tr>
      <w:tr w:rsidR="00737858" w:rsidRPr="00BD343C"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D30438">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D30438">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דפים</w:t>
            </w:r>
            <w:r w:rsidRPr="00BD343C">
              <w:rPr>
                <w:rFonts w:ascii="@Arial Unicode MS" w:eastAsia="@Arial Unicode MS" w:hAnsi="@Arial Unicode MS" w:cs="David"/>
                <w:sz w:val="20"/>
                <w:szCs w:val="20"/>
                <w:rtl/>
              </w:rPr>
              <w:t xml:space="preserve">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3276A5">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3276A5">
              <w:rPr>
                <w:rFonts w:ascii="@Arial Unicode MS" w:eastAsia="@Arial Unicode MS" w:hAnsi="@Arial Unicode MS" w:cs="David" w:hint="cs"/>
                <w:sz w:val="20"/>
                <w:szCs w:val="20"/>
                <w:rtl/>
              </w:rPr>
              <w:t>10</w:t>
            </w:r>
            <w:r w:rsidR="003276A5"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דפים</w:t>
            </w:r>
            <w:r w:rsidRPr="00BD343C">
              <w:rPr>
                <w:rFonts w:ascii="@Arial Unicode MS" w:eastAsia="@Arial Unicode MS" w:hAnsi="@Arial Unicode MS" w:cs="David"/>
                <w:sz w:val="20"/>
                <w:szCs w:val="20"/>
                <w:rtl/>
              </w:rPr>
              <w:t xml:space="preserve">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37858" w:rsidRPr="00BD343C" w:rsidRDefault="00737858" w:rsidP="003276A5">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sidR="003276A5">
              <w:rPr>
                <w:rFonts w:ascii="@Arial Unicode MS" w:eastAsia="@Arial Unicode MS" w:hAnsi="@Arial Unicode MS" w:cs="David" w:hint="cs"/>
                <w:sz w:val="20"/>
                <w:szCs w:val="20"/>
                <w:rtl/>
              </w:rPr>
              <w:t>30</w:t>
            </w:r>
            <w:r w:rsidR="003276A5"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sz w:val="20"/>
                <w:szCs w:val="20"/>
                <w:rtl/>
              </w:rPr>
              <w:t xml:space="preserve">שניות </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737858" w:rsidRPr="00884664" w:rsidRDefault="00737858" w:rsidP="0012106A">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737858" w:rsidRPr="00884664" w:rsidRDefault="00737858" w:rsidP="0012106A">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37858" w:rsidRPr="00884664" w:rsidRDefault="00737858" w:rsidP="00D30438">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00D30438">
              <w:rPr>
                <w:rFonts w:ascii="@Arial Unicode MS" w:eastAsia="@Arial Unicode MS" w:hAnsi="@Arial Unicode MS" w:cs="David"/>
                <w:sz w:val="20"/>
                <w:szCs w:val="20"/>
              </w:rPr>
              <w:t>6</w:t>
            </w:r>
            <w:r>
              <w:rPr>
                <w:rFonts w:ascii="@Arial Unicode MS" w:eastAsia="@Arial Unicode MS" w:hAnsi="@Arial Unicode MS" w:cs="David"/>
                <w:sz w:val="20"/>
                <w:szCs w:val="20"/>
              </w:rPr>
              <w:t>0</w:t>
            </w:r>
            <w:r w:rsidRPr="00884664">
              <w:rPr>
                <w:rFonts w:ascii="@Arial Unicode MS" w:eastAsia="@Arial Unicode MS" w:hAnsi="@Arial Unicode MS" w:cs="David"/>
                <w:sz w:val="20"/>
                <w:szCs w:val="20"/>
              </w:rPr>
              <w:t>0X</w:t>
            </w:r>
            <w:r w:rsidR="00D30438">
              <w:rPr>
                <w:rFonts w:ascii="@Arial Unicode MS" w:eastAsia="@Arial Unicode MS" w:hAnsi="@Arial Unicode MS" w:cs="David"/>
                <w:sz w:val="20"/>
                <w:szCs w:val="20"/>
              </w:rPr>
              <w:t>6</w:t>
            </w:r>
            <w:r>
              <w:rPr>
                <w:rFonts w:ascii="@Arial Unicode MS" w:eastAsia="@Arial Unicode MS" w:hAnsi="@Arial Unicode MS" w:cs="David"/>
                <w:sz w:val="20"/>
                <w:szCs w:val="20"/>
              </w:rPr>
              <w:t>0</w:t>
            </w:r>
            <w:r w:rsidRPr="00884664">
              <w:rPr>
                <w:rFonts w:ascii="@Arial Unicode MS" w:eastAsia="@Arial Unicode MS" w:hAnsi="@Arial Unicode MS" w:cs="David"/>
                <w:sz w:val="20"/>
                <w:szCs w:val="20"/>
              </w:rPr>
              <w:t>0</w:t>
            </w:r>
          </w:p>
        </w:tc>
        <w:tc>
          <w:tcPr>
            <w:tcW w:w="450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908"/>
        </w:trPr>
        <w:tc>
          <w:tcPr>
            <w:tcW w:w="336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737858" w:rsidRPr="00884664" w:rsidRDefault="00737858" w:rsidP="0012106A">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shd w:val="clear" w:color="auto" w:fill="FFFF99"/>
            <w:tcMar>
              <w:top w:w="18" w:type="dxa"/>
              <w:left w:w="18" w:type="dxa"/>
              <w:bottom w:w="0" w:type="dxa"/>
              <w:right w:w="18" w:type="dxa"/>
            </w:tcMar>
          </w:tcPr>
          <w:p w:rsidR="00737858" w:rsidRPr="00BD343C" w:rsidRDefault="00737858" w:rsidP="0012106A">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Unicode MS" w:eastAsia="@Arial Unicode MS" w:hAnsi="@Arial Unicode MS" w:cs="David"/>
                <w:b/>
                <w:bCs/>
                <w:sz w:val="20"/>
                <w:szCs w:val="20"/>
              </w:rPr>
            </w:pPr>
          </w:p>
        </w:tc>
      </w:tr>
      <w:tr w:rsidR="00737858" w:rsidRPr="00BD343C"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D30438">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D30438">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דפים</w:t>
            </w:r>
            <w:r w:rsidRPr="00BD343C">
              <w:rPr>
                <w:rFonts w:ascii="@Arial Unicode MS" w:eastAsia="@Arial Unicode MS" w:hAnsi="@Arial Unicode MS" w:cs="David"/>
                <w:sz w:val="20"/>
                <w:szCs w:val="20"/>
                <w:rtl/>
              </w:rPr>
              <w:t xml:space="preserve">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3276A5">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3276A5">
              <w:rPr>
                <w:rFonts w:ascii="@Arial Unicode MS" w:eastAsia="@Arial Unicode MS" w:hAnsi="@Arial Unicode MS" w:cs="David" w:hint="cs"/>
                <w:sz w:val="20"/>
                <w:szCs w:val="20"/>
                <w:rtl/>
              </w:rPr>
              <w:t>10</w:t>
            </w:r>
            <w:r w:rsidR="003276A5"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דפים</w:t>
            </w:r>
            <w:r w:rsidRPr="00BD343C">
              <w:rPr>
                <w:rFonts w:ascii="@Arial Unicode MS" w:eastAsia="@Arial Unicode MS" w:hAnsi="@Arial Unicode MS" w:cs="David"/>
                <w:sz w:val="20"/>
                <w:szCs w:val="20"/>
                <w:rtl/>
              </w:rPr>
              <w:t xml:space="preserve">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553705" w:rsidRPr="00BD343C"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BD343C" w:rsidRDefault="00553705"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לתמונה</w:t>
            </w:r>
            <w:r w:rsidRPr="00BD343C">
              <w:rPr>
                <w:rFonts w:ascii="@Arial Unicode MS" w:eastAsia="@Arial Unicode MS" w:hAnsi="@Arial Unicode MS" w:cs="David"/>
                <w:sz w:val="20"/>
                <w:szCs w:val="20"/>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BD343C" w:rsidRDefault="00553705"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BD343C" w:rsidRDefault="00553705" w:rsidP="002E6206">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מ</w:t>
            </w:r>
            <w:r w:rsidRPr="00BD343C">
              <w:rPr>
                <w:rFonts w:ascii="@Arial Unicode MS" w:eastAsia="@Arial Unicode MS" w:hAnsi="@Arial Unicode MS" w:cs="David"/>
                <w:sz w:val="20"/>
                <w:szCs w:val="20"/>
                <w:rtl/>
              </w:rPr>
              <w:t>-60 שניות לתמונה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BD343C" w:rsidRDefault="00553705" w:rsidP="002E6206">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37858" w:rsidRPr="00BD343C" w:rsidRDefault="00737858" w:rsidP="00D30438">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sidR="00D30438">
              <w:rPr>
                <w:rFonts w:ascii="@Arial Unicode MS" w:eastAsia="@Arial Unicode MS" w:hAnsi="@Arial Unicode MS" w:cs="David" w:hint="cs"/>
                <w:sz w:val="20"/>
                <w:szCs w:val="20"/>
                <w:rtl/>
              </w:rPr>
              <w:t>30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p>
        </w:tc>
        <w:tc>
          <w:tcPr>
            <w:tcW w:w="3780" w:type="dxa"/>
            <w:tcMar>
              <w:top w:w="18" w:type="dxa"/>
              <w:left w:w="18" w:type="dxa"/>
              <w:bottom w:w="0" w:type="dxa"/>
              <w:right w:w="18" w:type="dxa"/>
            </w:tcMar>
          </w:tcPr>
          <w:p w:rsidR="006C7BCA" w:rsidRPr="00BD343C" w:rsidRDefault="006C7BCA" w:rsidP="00737858">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לפחות 1,440,000 נקודות לאינץ רבוע</w:t>
            </w:r>
          </w:p>
        </w:tc>
        <w:tc>
          <w:tcPr>
            <w:tcW w:w="450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E24B82" w:rsidRDefault="006C7BCA" w:rsidP="0012106A">
            <w:pPr>
              <w:spacing w:line="360" w:lineRule="auto"/>
              <w:rPr>
                <w:rFonts w:ascii="@Arial Unicode MS" w:eastAsia="@Arial Unicode MS" w:hAnsi="@Arial Unicode MS" w:cs="David"/>
                <w:sz w:val="20"/>
                <w:szCs w:val="20"/>
              </w:rPr>
            </w:pPr>
            <w:r w:rsidRPr="00E24B82">
              <w:rPr>
                <w:rFonts w:ascii="@Arial Unicode MS" w:eastAsia="@Arial Unicode MS" w:hAnsi="@Arial Unicode MS" w:cs="David" w:hint="cs"/>
                <w:sz w:val="20"/>
                <w:szCs w:val="20"/>
                <w:rtl/>
              </w:rPr>
              <w:t>ממערכת ההפעלה</w:t>
            </w:r>
          </w:p>
        </w:tc>
        <w:tc>
          <w:tcPr>
            <w:tcW w:w="450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6C7BCA" w:rsidRPr="005D2880" w:rsidRDefault="006C7BCA" w:rsidP="0012106A">
            <w:pPr>
              <w:bidi w:val="0"/>
              <w:spacing w:line="360" w:lineRule="auto"/>
              <w:jc w:val="right"/>
              <w:rPr>
                <w:rFonts w:ascii="@Arial Unicode MS" w:eastAsia="@Arial Unicode MS" w:hAnsi="@Arial Unicode MS" w:cs="David"/>
                <w:sz w:val="22"/>
                <w:szCs w:val="22"/>
                <w:rtl/>
              </w:rPr>
            </w:pPr>
            <w:del w:id="1674" w:author="שאולי" w:date="2013-09-16T06:39:00Z">
              <w:r w:rsidRPr="005D2880" w:rsidDel="00B3363E">
                <w:rPr>
                  <w:rFonts w:ascii="@Arial Unicode MS" w:eastAsia="@Arial Unicode MS" w:hAnsi="@Arial Unicode MS" w:cs="David"/>
                  <w:sz w:val="22"/>
                  <w:szCs w:val="22"/>
                </w:rPr>
                <w:delText xml:space="preserve">Unix, Linux, </w:delText>
              </w:r>
            </w:del>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p>
        </w:tc>
      </w:tr>
      <w:tr w:rsidR="006C7BCA" w:rsidRPr="00BD343C" w:rsidTr="0012106A">
        <w:trPr>
          <w:trHeight w:val="20"/>
        </w:trPr>
        <w:tc>
          <w:tcPr>
            <w:tcW w:w="3360" w:type="dxa"/>
            <w:shd w:val="clear" w:color="auto" w:fill="FFFF99"/>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b/>
                <w:bCs/>
                <w:sz w:val="20"/>
                <w:szCs w:val="20"/>
              </w:rPr>
            </w:pPr>
          </w:p>
        </w:tc>
      </w:tr>
      <w:tr w:rsidR="006C7BCA" w:rsidRPr="00BD343C" w:rsidTr="0012106A">
        <w:trPr>
          <w:trHeight w:val="20"/>
        </w:trPr>
        <w:tc>
          <w:tcPr>
            <w:tcW w:w="336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18332C"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לפחות 79,000 נקודות לאינץ רבוע</w:t>
            </w:r>
          </w:p>
        </w:tc>
        <w:tc>
          <w:tcPr>
            <w:tcW w:w="450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p>
        </w:tc>
      </w:tr>
      <w:tr w:rsidR="006C7BCA" w:rsidRPr="00BD343C" w:rsidTr="0012106A">
        <w:trPr>
          <w:trHeight w:val="20"/>
        </w:trPr>
        <w:tc>
          <w:tcPr>
            <w:tcW w:w="336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4MB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Pr>
                <w:rFonts w:ascii="Arial" w:hAnsi="Arial" w:cs="David" w:hint="cs"/>
                <w:sz w:val="20"/>
                <w:szCs w:val="20"/>
                <w:rtl/>
              </w:rPr>
              <w:t>אופציונאלי</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shd w:val="clear" w:color="auto" w:fill="FFFF99"/>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b/>
                <w:bCs/>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6C7BCA" w:rsidRPr="00E4789C" w:rsidRDefault="006C7BCA" w:rsidP="0012106A">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6C7BCA" w:rsidRPr="00BD343C" w:rsidRDefault="006C7BCA" w:rsidP="0012106A">
            <w:pPr>
              <w:bidi w:val="0"/>
              <w:spacing w:line="360" w:lineRule="auto"/>
              <w:jc w:val="right"/>
              <w:rPr>
                <w:rFonts w:ascii="Arial" w:eastAsia="Arial Unicode MS" w:hAnsi="Arial"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6C7BCA" w:rsidRPr="00BD343C" w:rsidRDefault="006C7BCA" w:rsidP="0012106A">
            <w:pPr>
              <w:bidi w:val="0"/>
              <w:spacing w:line="360" w:lineRule="auto"/>
              <w:jc w:val="right"/>
              <w:rPr>
                <w:rFonts w:ascii="Arial" w:eastAsia="Arial Unicode MS" w:hAnsi="Arial" w:cs="David"/>
                <w:sz w:val="20"/>
                <w:szCs w:val="20"/>
              </w:rPr>
            </w:pPr>
          </w:p>
        </w:tc>
      </w:tr>
    </w:tbl>
    <w:p w:rsidR="00BF6187" w:rsidRDefault="00BF6187" w:rsidP="00C8719C">
      <w:pPr>
        <w:pStyle w:val="affff"/>
        <w:rPr>
          <w:rtl/>
        </w:rPr>
      </w:pPr>
      <w:bookmarkStart w:id="1675" w:name="_Toc201895175"/>
    </w:p>
    <w:p w:rsidR="00BF6187" w:rsidRDefault="00BF6187">
      <w:pPr>
        <w:widowControl/>
        <w:bidi w:val="0"/>
        <w:spacing w:after="200" w:line="276" w:lineRule="auto"/>
        <w:rPr>
          <w:rFonts w:cs="David"/>
          <w:b/>
          <w:bCs/>
          <w:sz w:val="40"/>
          <w:szCs w:val="40"/>
          <w:rtl/>
        </w:rPr>
      </w:pPr>
      <w:r>
        <w:rPr>
          <w:rtl/>
        </w:rPr>
        <w:br w:type="page"/>
      </w:r>
    </w:p>
    <w:p w:rsidR="003F106D" w:rsidRDefault="003F106D" w:rsidP="00C8719C">
      <w:pPr>
        <w:pStyle w:val="affff"/>
        <w:rPr>
          <w:rtl/>
        </w:rPr>
      </w:pPr>
      <w:r>
        <w:rPr>
          <w:rFonts w:hint="cs"/>
          <w:rtl/>
        </w:rPr>
        <w:t xml:space="preserve">סל </w:t>
      </w:r>
      <w:bookmarkEnd w:id="1675"/>
      <w:r w:rsidR="00C8719C">
        <w:rPr>
          <w:rFonts w:hint="cs"/>
          <w:rtl/>
        </w:rPr>
        <w:t>3</w:t>
      </w:r>
      <w:r>
        <w:rPr>
          <w:rFonts w:hint="cs"/>
          <w:rtl/>
        </w:rPr>
        <w:t xml:space="preserve"> </w:t>
      </w:r>
    </w:p>
    <w:p w:rsidR="003F106D" w:rsidRPr="00E24B82" w:rsidRDefault="003F106D" w:rsidP="003F106D">
      <w:pPr>
        <w:pStyle w:val="RonnyBase"/>
        <w:spacing w:line="360" w:lineRule="auto"/>
        <w:rPr>
          <w:b/>
          <w:bCs/>
          <w:u w:val="single"/>
        </w:rPr>
      </w:pPr>
      <w:r>
        <w:rPr>
          <w:rFonts w:hint="cs"/>
          <w:b/>
          <w:bCs/>
          <w:u w:val="single"/>
          <w:rtl/>
        </w:rPr>
        <w:t>מכונה</w:t>
      </w:r>
      <w:r w:rsidRPr="00E24B82">
        <w:rPr>
          <w:rFonts w:hint="cs"/>
          <w:b/>
          <w:bCs/>
          <w:sz w:val="24"/>
          <w:szCs w:val="24"/>
          <w:u w:val="single"/>
          <w:rtl/>
        </w:rPr>
        <w:t xml:space="preserve"> (משולבת או לא משולבת)</w:t>
      </w:r>
      <w:r w:rsidRPr="00E24B82">
        <w:rPr>
          <w:rFonts w:hint="cs"/>
          <w:b/>
          <w:bCs/>
          <w:u w:val="single"/>
          <w:rtl/>
        </w:rPr>
        <w:t xml:space="preserve"> מחלקתית  שחור לבן</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D30438"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מכונה (משולבת או לא משולבת) מחלקתית  שחור לבן</w:t>
            </w:r>
          </w:p>
        </w:tc>
      </w:tr>
      <w:tr w:rsidR="00D30438"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64</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Default="00D30438" w:rsidP="00D30438">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40</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p>
          <w:p w:rsidR="00D30438" w:rsidRPr="005D2880" w:rsidRDefault="00D30438" w:rsidP="00D30438">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D30438">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Pr>
                <w:rFonts w:ascii="@Arial Unicode MS" w:eastAsia="@Arial Unicode MS" w:hAnsi="@Arial Unicode MS" w:cs="David" w:hint="cs"/>
                <w:sz w:val="22"/>
                <w:szCs w:val="22"/>
                <w:rtl/>
              </w:rPr>
              <w:t>10</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6D6CA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6D6CAC">
              <w:rPr>
                <w:rFonts w:ascii="@Arial Unicode MS" w:eastAsia="@Arial Unicode MS" w:hAnsi="@Arial Unicode MS" w:cs="David" w:hint="cs"/>
                <w:sz w:val="22"/>
                <w:szCs w:val="22"/>
                <w:rtl/>
              </w:rPr>
              <w:t>10</w:t>
            </w:r>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Default="00D30438"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D30438" w:rsidRPr="00CA3B85" w:rsidRDefault="00D30438"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BD343C" w:rsidRDefault="00D30438"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Default="00D30438"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D30438" w:rsidRPr="00CA3B85" w:rsidRDefault="00D30438"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p>
        </w:tc>
      </w:tr>
      <w:tr w:rsidR="007E4064"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לפחות 1,440,000 נקודות לאינץ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553705">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500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756109">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756109">
              <w:rPr>
                <w:rFonts w:ascii="@Arial Unicode MS" w:eastAsia="@Arial Unicode MS" w:hAnsi="@Arial Unicode MS" w:cs="David" w:hint="cs"/>
                <w:sz w:val="22"/>
                <w:szCs w:val="22"/>
                <w:rtl/>
              </w:rPr>
              <w:t>150</w:t>
            </w:r>
            <w:r w:rsidR="00756109"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sz w:val="22"/>
                <w:szCs w:val="22"/>
                <w:rtl/>
              </w:rPr>
              <w:t>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יכולת להוצאת כלל רכיבי הזיכרון כנדרש 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1676" w:author="ניר קונר" w:date="2013-10-08T17:56:00Z">
              <w:r w:rsidR="00D42CF2">
                <w:rPr>
                  <w:rFonts w:ascii="@Arial Unicode MS" w:eastAsia="@Arial Unicode MS" w:hAnsi="@Arial Unicode MS" w:cs="David"/>
                  <w:sz w:val="20"/>
                  <w:szCs w:val="20"/>
                  <w:cs/>
                </w:rPr>
                <w:t>‎</w:t>
              </w:r>
              <w:r w:rsidR="00D42CF2">
                <w:rPr>
                  <w:rFonts w:ascii="@Arial Unicode MS" w:eastAsia="@Arial Unicode MS" w:hAnsi="@Arial Unicode MS" w:cs="David"/>
                  <w:sz w:val="20"/>
                  <w:szCs w:val="20"/>
                </w:rPr>
                <w:t>2.7.1</w:t>
              </w:r>
            </w:ins>
            <w:ins w:id="1677" w:author="מעבדה טכני" w:date="2013-10-03T17:26:00Z">
              <w:del w:id="1678" w:author="ניר קונר" w:date="2013-10-08T17:56:00Z">
                <w:r w:rsidR="006B4012" w:rsidDel="00D42CF2">
                  <w:rPr>
                    <w:rFonts w:ascii="@Arial Unicode MS" w:eastAsia="@Arial Unicode MS" w:hAnsi="@Arial Unicode MS" w:cs="David"/>
                    <w:sz w:val="20"/>
                    <w:szCs w:val="20"/>
                    <w:cs/>
                  </w:rPr>
                  <w:delText>‎</w:delText>
                </w:r>
                <w:r w:rsidR="006B4012" w:rsidDel="00D42CF2">
                  <w:rPr>
                    <w:rFonts w:ascii="@Arial Unicode MS" w:eastAsia="@Arial Unicode MS" w:hAnsi="@Arial Unicode MS" w:cs="David"/>
                    <w:sz w:val="20"/>
                    <w:szCs w:val="20"/>
                  </w:rPr>
                  <w:delText>2.7.1</w:delText>
                </w:r>
              </w:del>
            </w:ins>
            <w:del w:id="1679" w:author="ניר קונר" w:date="2013-10-08T17:56:00Z">
              <w:r w:rsidR="00966459" w:rsidDel="00D42CF2">
                <w:rPr>
                  <w:rFonts w:ascii="@Arial Unicode MS" w:eastAsia="@Arial Unicode MS" w:hAnsi="@Arial Unicode MS" w:cs="David"/>
                  <w:sz w:val="20"/>
                  <w:szCs w:val="20"/>
                  <w:cs/>
                </w:rPr>
                <w:delText>‎</w:delText>
              </w:r>
              <w:r w:rsidR="00966459" w:rsidDel="00D42CF2">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756109">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r w:rsidR="00756109">
              <w:rPr>
                <w:rFonts w:ascii="@Arial Unicode MS" w:eastAsia="@Arial Unicode MS" w:hAnsi="@Arial Unicode MS" w:cs="David" w:hint="cs"/>
                <w:sz w:val="22"/>
                <w:szCs w:val="22"/>
                <w:rtl/>
              </w:rPr>
              <w:t xml:space="preserve">2800 </w:t>
            </w:r>
            <w:r>
              <w:rPr>
                <w:rFonts w:ascii="@Arial Unicode MS" w:eastAsia="@Arial Unicode MS" w:hAnsi="@Arial Unicode MS" w:cs="David" w:hint="cs"/>
                <w:sz w:val="22"/>
                <w:szCs w:val="22"/>
                <w:rtl/>
              </w:rPr>
              <w:t>סמ"ר</w:t>
            </w:r>
          </w:p>
          <w:p w:rsidR="006C7BCA" w:rsidRPr="005D2880" w:rsidRDefault="006C7BCA" w:rsidP="00756109">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גובה קטן מ </w:t>
            </w:r>
            <w:r w:rsidR="00756109">
              <w:rPr>
                <w:rFonts w:ascii="@Arial Unicode MS" w:eastAsia="@Arial Unicode MS" w:hAnsi="@Arial Unicode MS" w:cs="David" w:hint="cs"/>
                <w:sz w:val="22"/>
                <w:szCs w:val="22"/>
                <w:rtl/>
              </w:rPr>
              <w:t xml:space="preserve">70 </w:t>
            </w:r>
            <w:r>
              <w:rPr>
                <w:rFonts w:ascii="@Arial Unicode MS" w:eastAsia="@Arial Unicode MS" w:hAnsi="@Arial Unicode MS" w:cs="David" w:hint="cs"/>
                <w:sz w:val="22"/>
                <w:szCs w:val="22"/>
                <w:rtl/>
              </w:rPr>
              <w:t>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3F106D" w:rsidRPr="00D30438" w:rsidRDefault="003F106D" w:rsidP="003F106D">
      <w:pPr>
        <w:pStyle w:val="RonnyBase"/>
        <w:spacing w:line="360" w:lineRule="auto"/>
        <w:rPr>
          <w:rtl/>
        </w:rPr>
      </w:pPr>
    </w:p>
    <w:p w:rsidR="00D30438" w:rsidRDefault="00D30438" w:rsidP="003F106D">
      <w:pPr>
        <w:pStyle w:val="RonnyBase"/>
        <w:spacing w:line="360" w:lineRule="auto"/>
        <w:rPr>
          <w:rtl/>
        </w:rPr>
      </w:pPr>
    </w:p>
    <w:p w:rsidR="00553705" w:rsidRDefault="00553705">
      <w:pPr>
        <w:widowControl/>
        <w:bidi w:val="0"/>
        <w:spacing w:after="200" w:line="276" w:lineRule="auto"/>
        <w:rPr>
          <w:rFonts w:cs="David"/>
          <w:b/>
          <w:bCs/>
          <w:sz w:val="22"/>
          <w:szCs w:val="22"/>
          <w:u w:val="single"/>
          <w:rtl/>
        </w:rPr>
      </w:pPr>
      <w:r>
        <w:rPr>
          <w:b/>
          <w:bCs/>
          <w:u w:val="single"/>
          <w:rtl/>
        </w:rPr>
        <w:br w:type="page"/>
      </w:r>
    </w:p>
    <w:p w:rsidR="00553705" w:rsidRPr="00E24B82" w:rsidRDefault="00553705" w:rsidP="00553705">
      <w:pPr>
        <w:pStyle w:val="RonnyBase"/>
        <w:spacing w:line="360" w:lineRule="auto"/>
        <w:rPr>
          <w:b/>
          <w:bCs/>
          <w:u w:val="single"/>
        </w:rPr>
      </w:pPr>
      <w:r>
        <w:rPr>
          <w:rFonts w:hint="cs"/>
          <w:b/>
          <w:bCs/>
          <w:u w:val="single"/>
          <w:rtl/>
        </w:rPr>
        <w:t>מכונה</w:t>
      </w:r>
      <w:r w:rsidRPr="00E24B82">
        <w:rPr>
          <w:rFonts w:hint="cs"/>
          <w:b/>
          <w:bCs/>
          <w:sz w:val="24"/>
          <w:szCs w:val="24"/>
          <w:u w:val="single"/>
          <w:rtl/>
        </w:rPr>
        <w:t xml:space="preserve"> (משולבת או לא משולבת)</w:t>
      </w:r>
      <w:r w:rsidRPr="00E24B82">
        <w:rPr>
          <w:rFonts w:hint="cs"/>
          <w:b/>
          <w:bCs/>
          <w:u w:val="single"/>
          <w:rtl/>
        </w:rPr>
        <w:t xml:space="preserve"> מחלקתית  שחור לבן</w:t>
      </w:r>
      <w:r>
        <w:rPr>
          <w:rFonts w:hint="cs"/>
          <w:b/>
          <w:bCs/>
          <w:u w:val="single"/>
          <w:rtl/>
        </w:rPr>
        <w:t xml:space="preserve"> </w:t>
      </w:r>
      <w:r w:rsidRPr="00553705">
        <w:rPr>
          <w:b/>
          <w:bCs/>
          <w:u w:val="single"/>
          <w:rtl/>
        </w:rPr>
        <w:t>עם יכולת הדפסת שוברים ממוגנטים/המחאות (</w:t>
      </w:r>
      <w:r w:rsidRPr="00553705">
        <w:rPr>
          <w:b/>
          <w:bCs/>
          <w:u w:val="single"/>
        </w:rPr>
        <w:t>MICR</w:t>
      </w:r>
      <w:r w:rsidRPr="00553705">
        <w:rPr>
          <w:b/>
          <w:bCs/>
          <w:u w:val="single"/>
          <w:rtl/>
        </w:rPr>
        <w:t>)</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553705"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מכונה (משולבת או לא משולבת) מחלקתית  שחור לבן</w:t>
            </w:r>
            <w:r>
              <w:rPr>
                <w:rFonts w:ascii="@Arial Unicode MS" w:eastAsia="@Arial Unicode MS" w:hAnsi="@Arial Unicode MS" w:cs="David" w:hint="cs"/>
                <w:b/>
                <w:bCs/>
                <w:sz w:val="22"/>
                <w:szCs w:val="22"/>
                <w:rtl/>
              </w:rPr>
              <w:t xml:space="preserve"> </w:t>
            </w:r>
            <w:r w:rsidRPr="00553705">
              <w:rPr>
                <w:rFonts w:ascii="@Arial Unicode MS" w:eastAsia="@Arial Unicode MS" w:hAnsi="@Arial Unicode MS" w:cs="David"/>
                <w:b/>
                <w:bCs/>
                <w:sz w:val="22"/>
                <w:szCs w:val="22"/>
                <w:rtl/>
              </w:rPr>
              <w:t>עם יכולת הדפסת שוברים ממוגנטים/המחאות (</w:t>
            </w:r>
            <w:r w:rsidRPr="00553705">
              <w:rPr>
                <w:rFonts w:ascii="@Arial Unicode MS" w:eastAsia="@Arial Unicode MS" w:hAnsi="@Arial Unicode MS" w:cs="David"/>
                <w:b/>
                <w:bCs/>
                <w:sz w:val="22"/>
                <w:szCs w:val="22"/>
              </w:rPr>
              <w:t>MICR</w:t>
            </w:r>
            <w:r w:rsidRPr="00553705">
              <w:rPr>
                <w:rFonts w:ascii="@Arial Unicode MS" w:eastAsia="@Arial Unicode MS" w:hAnsi="@Arial Unicode MS" w:cs="David"/>
                <w:b/>
                <w:bCs/>
                <w:sz w:val="22"/>
                <w:szCs w:val="22"/>
                <w:rtl/>
              </w:rPr>
              <w:t>)</w:t>
            </w:r>
          </w:p>
        </w:tc>
      </w:tr>
      <w:tr w:rsidR="00553705"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64</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Default="00553705" w:rsidP="0006069B">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06069B">
              <w:rPr>
                <w:rFonts w:ascii="@Arial Unicode MS" w:eastAsia="@Arial Unicode MS" w:hAnsi="@Arial Unicode MS" w:cs="David" w:hint="cs"/>
                <w:sz w:val="22"/>
                <w:szCs w:val="22"/>
                <w:rtl/>
              </w:rPr>
              <w:t>3</w:t>
            </w:r>
            <w:r>
              <w:rPr>
                <w:rFonts w:ascii="@Arial Unicode MS" w:eastAsia="@Arial Unicode MS" w:hAnsi="@Arial Unicode MS" w:cs="David" w:hint="cs"/>
                <w:sz w:val="22"/>
                <w:szCs w:val="22"/>
                <w:rtl/>
              </w:rPr>
              <w:t>0</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p w:rsidR="00553705" w:rsidRPr="005D2880" w:rsidRDefault="00553705"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06069B">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sidR="0006069B">
              <w:rPr>
                <w:rFonts w:ascii="@Arial Unicode MS" w:eastAsia="@Arial Unicode MS" w:hAnsi="@Arial Unicode MS" w:cs="David" w:hint="cs"/>
                <w:sz w:val="22"/>
                <w:szCs w:val="22"/>
                <w:rtl/>
              </w:rPr>
              <w:t>8</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תמיכה בהדפסה בדיו מגנטי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504BC8" w:rsidP="002E6206">
            <w:pPr>
              <w:bidi w:val="0"/>
              <w:spacing w:line="360" w:lineRule="auto"/>
              <w:jc w:val="right"/>
              <w:rPr>
                <w:rFonts w:ascii="@Arial Unicode MS" w:eastAsia="@Arial Unicode MS" w:hAnsi="@Arial Unicode MS" w:cs="David"/>
                <w:sz w:val="22"/>
                <w:szCs w:val="22"/>
              </w:rPr>
            </w:pPr>
            <w:del w:id="1680" w:author="שאולי" w:date="2013-09-16T07:13:00Z">
              <w:r w:rsidDel="00CB23D0">
                <w:rPr>
                  <w:rFonts w:ascii="@Arial Unicode MS" w:eastAsia="@Arial Unicode MS" w:hAnsi="@Arial Unicode MS" w:cs="David" w:hint="cs"/>
                  <w:sz w:val="22"/>
                  <w:szCs w:val="22"/>
                  <w:rtl/>
                </w:rPr>
                <w:delText>הפרדה בין התוף לטונר</w:delText>
              </w:r>
            </w:del>
            <w:ins w:id="1681" w:author="שאולי" w:date="2013-09-16T07:14:00Z">
              <w:r w:rsidR="00CB23D0">
                <w:rPr>
                  <w:rFonts w:ascii="@Arial Unicode MS" w:eastAsia="@Arial Unicode MS" w:hAnsi="@Arial Unicode MS" w:cs="David" w:hint="cs"/>
                  <w:sz w:val="22"/>
                  <w:szCs w:val="22"/>
                  <w:rtl/>
                </w:rPr>
                <w:t>יש לפרט את המתכלים הנדרשים בפורמט הנדרש במכרז</w:t>
              </w:r>
            </w:ins>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נתמך</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AF21DE">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AF21DE">
              <w:rPr>
                <w:rFonts w:ascii="@Arial Unicode MS" w:eastAsia="@Arial Unicode MS" w:hAnsi="@Arial Unicode MS" w:cs="David" w:hint="cs"/>
                <w:sz w:val="22"/>
                <w:szCs w:val="22"/>
                <w:rtl/>
              </w:rPr>
              <w:t>10</w:t>
            </w:r>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Default="00553705"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553705" w:rsidRPr="00CA3B85" w:rsidRDefault="00553705"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BD343C" w:rsidRDefault="00553705"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Default="00553705"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553705" w:rsidRPr="00CA3B85" w:rsidRDefault="00553705"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p>
        </w:tc>
      </w:tr>
      <w:tr w:rsidR="007E4064"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לפחות 1,440,000 נקודות לאינץ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756109">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756109">
              <w:rPr>
                <w:rFonts w:ascii="@Arial Unicode MS" w:eastAsia="@Arial Unicode MS" w:hAnsi="@Arial Unicode MS" w:cs="David" w:hint="cs"/>
                <w:sz w:val="22"/>
                <w:szCs w:val="22"/>
                <w:rtl/>
              </w:rPr>
              <w:t>300</w:t>
            </w:r>
            <w:r w:rsidR="00756109"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sz w:val="22"/>
                <w:szCs w:val="22"/>
                <w:rtl/>
              </w:rPr>
              <w:t>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756109">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756109">
              <w:rPr>
                <w:rFonts w:ascii="@Arial Unicode MS" w:eastAsia="@Arial Unicode MS" w:hAnsi="@Arial Unicode MS" w:cs="David" w:hint="cs"/>
                <w:sz w:val="22"/>
                <w:szCs w:val="22"/>
                <w:rtl/>
              </w:rPr>
              <w:t>100</w:t>
            </w:r>
            <w:r w:rsidR="00756109"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sz w:val="22"/>
                <w:szCs w:val="22"/>
                <w:rtl/>
              </w:rPr>
              <w:t>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יכולת להוצאת כלל רכיבי הזיכרון כנדרש 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1682" w:author="ניר קונר" w:date="2013-10-08T17:56:00Z">
              <w:r w:rsidR="00D42CF2">
                <w:rPr>
                  <w:rFonts w:ascii="@Arial Unicode MS" w:eastAsia="@Arial Unicode MS" w:hAnsi="@Arial Unicode MS" w:cs="David"/>
                  <w:sz w:val="20"/>
                  <w:szCs w:val="20"/>
                  <w:cs/>
                </w:rPr>
                <w:t>‎</w:t>
              </w:r>
              <w:r w:rsidR="00D42CF2">
                <w:rPr>
                  <w:rFonts w:ascii="@Arial Unicode MS" w:eastAsia="@Arial Unicode MS" w:hAnsi="@Arial Unicode MS" w:cs="David"/>
                  <w:sz w:val="20"/>
                  <w:szCs w:val="20"/>
                </w:rPr>
                <w:t>2.7.1</w:t>
              </w:r>
            </w:ins>
            <w:ins w:id="1683" w:author="מעבדה טכני" w:date="2013-10-03T17:26:00Z">
              <w:del w:id="1684" w:author="ניר קונר" w:date="2013-10-08T17:56:00Z">
                <w:r w:rsidR="006B4012" w:rsidDel="00D42CF2">
                  <w:rPr>
                    <w:rFonts w:ascii="@Arial Unicode MS" w:eastAsia="@Arial Unicode MS" w:hAnsi="@Arial Unicode MS" w:cs="David"/>
                    <w:sz w:val="20"/>
                    <w:szCs w:val="20"/>
                    <w:cs/>
                  </w:rPr>
                  <w:delText>‎</w:delText>
                </w:r>
                <w:r w:rsidR="006B4012" w:rsidDel="00D42CF2">
                  <w:rPr>
                    <w:rFonts w:ascii="@Arial Unicode MS" w:eastAsia="@Arial Unicode MS" w:hAnsi="@Arial Unicode MS" w:cs="David"/>
                    <w:sz w:val="20"/>
                    <w:szCs w:val="20"/>
                  </w:rPr>
                  <w:delText>2.7.1</w:delText>
                </w:r>
              </w:del>
            </w:ins>
            <w:del w:id="1685" w:author="ניר קונר" w:date="2013-10-08T17:56:00Z">
              <w:r w:rsidR="00966459" w:rsidDel="00D42CF2">
                <w:rPr>
                  <w:rFonts w:ascii="@Arial Unicode MS" w:eastAsia="@Arial Unicode MS" w:hAnsi="@Arial Unicode MS" w:cs="David"/>
                  <w:sz w:val="20"/>
                  <w:szCs w:val="20"/>
                  <w:cs/>
                </w:rPr>
                <w:delText>‎</w:delText>
              </w:r>
              <w:r w:rsidR="00966459" w:rsidDel="00D42CF2">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756109">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r w:rsidR="00756109">
              <w:rPr>
                <w:rFonts w:ascii="@Arial Unicode MS" w:eastAsia="@Arial Unicode MS" w:hAnsi="@Arial Unicode MS" w:cs="David" w:hint="cs"/>
                <w:sz w:val="22"/>
                <w:szCs w:val="22"/>
                <w:rtl/>
              </w:rPr>
              <w:t xml:space="preserve">2200 </w:t>
            </w:r>
            <w:r>
              <w:rPr>
                <w:rFonts w:ascii="@Arial Unicode MS" w:eastAsia="@Arial Unicode MS" w:hAnsi="@Arial Unicode MS" w:cs="David" w:hint="cs"/>
                <w:sz w:val="22"/>
                <w:szCs w:val="22"/>
                <w:rtl/>
              </w:rPr>
              <w:t>סמ"ר</w:t>
            </w:r>
          </w:p>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גובה קטן מ 60 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D30438" w:rsidRPr="00553705" w:rsidRDefault="00D30438" w:rsidP="003F106D">
      <w:pPr>
        <w:pStyle w:val="RonnyBase"/>
        <w:spacing w:line="360" w:lineRule="auto"/>
        <w:rPr>
          <w:rtl/>
        </w:rPr>
      </w:pPr>
    </w:p>
    <w:p w:rsidR="00D30438" w:rsidRDefault="00D30438" w:rsidP="003F106D">
      <w:pPr>
        <w:pStyle w:val="RonnyBase"/>
        <w:spacing w:line="360" w:lineRule="auto"/>
        <w:rPr>
          <w:rtl/>
        </w:rPr>
      </w:pPr>
    </w:p>
    <w:p w:rsidR="00D30438" w:rsidRDefault="00D30438" w:rsidP="003F106D">
      <w:pPr>
        <w:pStyle w:val="RonnyBase"/>
        <w:spacing w:line="360" w:lineRule="auto"/>
        <w:rPr>
          <w:rtl/>
        </w:rPr>
      </w:pPr>
    </w:p>
    <w:p w:rsidR="00D30438" w:rsidRDefault="00D30438" w:rsidP="003F106D">
      <w:pPr>
        <w:pStyle w:val="RonnyBase"/>
        <w:spacing w:line="360" w:lineRule="auto"/>
        <w:rPr>
          <w:rtl/>
        </w:rPr>
      </w:pPr>
    </w:p>
    <w:p w:rsidR="0006069B" w:rsidRDefault="0006069B">
      <w:pPr>
        <w:widowControl/>
        <w:bidi w:val="0"/>
        <w:spacing w:after="200" w:line="276" w:lineRule="auto"/>
        <w:rPr>
          <w:rFonts w:cs="David"/>
          <w:sz w:val="22"/>
          <w:szCs w:val="22"/>
          <w:rtl/>
        </w:rPr>
      </w:pPr>
      <w:r>
        <w:rPr>
          <w:rtl/>
        </w:rPr>
        <w:br w:type="page"/>
      </w:r>
    </w:p>
    <w:p w:rsidR="0006069B" w:rsidRPr="00E24B82" w:rsidRDefault="0006069B" w:rsidP="0006069B">
      <w:pPr>
        <w:pStyle w:val="RonnyBase"/>
        <w:spacing w:line="360" w:lineRule="auto"/>
        <w:rPr>
          <w:b/>
          <w:bCs/>
          <w:u w:val="single"/>
        </w:rPr>
      </w:pPr>
      <w:r>
        <w:rPr>
          <w:rFonts w:hint="cs"/>
          <w:b/>
          <w:bCs/>
          <w:u w:val="single"/>
          <w:rtl/>
        </w:rPr>
        <w:t>מכונה</w:t>
      </w:r>
      <w:r w:rsidRPr="00E24B82">
        <w:rPr>
          <w:rFonts w:hint="cs"/>
          <w:b/>
          <w:bCs/>
          <w:sz w:val="24"/>
          <w:szCs w:val="24"/>
          <w:u w:val="single"/>
          <w:rtl/>
        </w:rPr>
        <w:t xml:space="preserve"> (משולבת או לא משולבת)</w:t>
      </w:r>
      <w:r w:rsidRPr="00E24B82">
        <w:rPr>
          <w:rFonts w:hint="cs"/>
          <w:b/>
          <w:bCs/>
          <w:u w:val="single"/>
          <w:rtl/>
        </w:rPr>
        <w:t xml:space="preserve"> מחלקתית  </w:t>
      </w:r>
      <w:r>
        <w:rPr>
          <w:rFonts w:hint="cs"/>
          <w:b/>
          <w:bCs/>
          <w:u w:val="single"/>
          <w:rtl/>
        </w:rPr>
        <w:t>צבעונית</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06069B"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06069B">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 xml:space="preserve">מכונה (משולבת או לא משולבת) מחלקתית  </w:t>
            </w:r>
            <w:r>
              <w:rPr>
                <w:rFonts w:ascii="@Arial Unicode MS" w:eastAsia="@Arial Unicode MS" w:hAnsi="@Arial Unicode MS" w:cs="David" w:hint="cs"/>
                <w:b/>
                <w:bCs/>
                <w:sz w:val="20"/>
                <w:szCs w:val="20"/>
                <w:rtl/>
              </w:rPr>
              <w:t>צבעונית</w:t>
            </w:r>
          </w:p>
        </w:tc>
      </w:tr>
      <w:tr w:rsidR="0006069B"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19763E">
            <w:pPr>
              <w:bidi w:val="0"/>
              <w:spacing w:line="360" w:lineRule="auto"/>
              <w:jc w:val="center"/>
              <w:rPr>
                <w:rFonts w:ascii="@Arial Unicode MS" w:eastAsia="@Arial Unicode MS" w:hAnsi="@Arial Unicode MS" w:cs="David"/>
                <w:noProof/>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06069B">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128</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CB23D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1686" w:author="שאולי" w:date="2013-09-16T07:17:00Z">
              <w:r w:rsidR="0024500B" w:rsidDel="00CB23D0">
                <w:rPr>
                  <w:rFonts w:ascii="@Arial Unicode MS" w:eastAsia="@Arial Unicode MS" w:hAnsi="@Arial Unicode MS" w:cs="David" w:hint="cs"/>
                  <w:sz w:val="22"/>
                  <w:szCs w:val="22"/>
                  <w:rtl/>
                </w:rPr>
                <w:delText>35</w:delText>
              </w:r>
              <w:r w:rsidR="0024500B" w:rsidRPr="005D2880" w:rsidDel="00CB23D0">
                <w:rPr>
                  <w:rFonts w:ascii="@Arial Unicode MS" w:eastAsia="@Arial Unicode MS" w:hAnsi="@Arial Unicode MS" w:cs="David"/>
                  <w:sz w:val="22"/>
                  <w:szCs w:val="22"/>
                  <w:rtl/>
                </w:rPr>
                <w:delText xml:space="preserve"> </w:delText>
              </w:r>
            </w:del>
            <w:ins w:id="1687" w:author="שאולי" w:date="2013-09-16T07:17:00Z">
              <w:r w:rsidR="00CB23D0">
                <w:rPr>
                  <w:rFonts w:ascii="@Arial Unicode MS" w:eastAsia="@Arial Unicode MS" w:hAnsi="@Arial Unicode MS" w:cs="David" w:hint="cs"/>
                  <w:sz w:val="22"/>
                  <w:szCs w:val="22"/>
                  <w:rtl/>
                </w:rPr>
                <w:t>32</w:t>
              </w:r>
              <w:r w:rsidR="00CB23D0"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p w:rsidR="0006069B" w:rsidRPr="005D2880" w:rsidRDefault="0006069B" w:rsidP="00CB23D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1688" w:author="שאולי" w:date="2013-09-16T07:17:00Z">
              <w:r w:rsidR="0024500B" w:rsidDel="00CB23D0">
                <w:rPr>
                  <w:rFonts w:ascii="@Arial Unicode MS" w:eastAsia="@Arial Unicode MS" w:hAnsi="@Arial Unicode MS" w:cs="David" w:hint="cs"/>
                  <w:sz w:val="22"/>
                  <w:szCs w:val="22"/>
                  <w:rtl/>
                </w:rPr>
                <w:delText>35</w:delText>
              </w:r>
              <w:r w:rsidR="0024500B" w:rsidRPr="005D2880" w:rsidDel="00CB23D0">
                <w:rPr>
                  <w:rFonts w:ascii="@Arial Unicode MS" w:eastAsia="@Arial Unicode MS" w:hAnsi="@Arial Unicode MS" w:cs="David"/>
                  <w:sz w:val="22"/>
                  <w:szCs w:val="22"/>
                  <w:rtl/>
                </w:rPr>
                <w:delText xml:space="preserve"> </w:delText>
              </w:r>
            </w:del>
            <w:ins w:id="1689" w:author="שאולי" w:date="2013-09-16T07:17:00Z">
              <w:r w:rsidR="00CB23D0">
                <w:rPr>
                  <w:rFonts w:ascii="@Arial Unicode MS" w:eastAsia="@Arial Unicode MS" w:hAnsi="@Arial Unicode MS" w:cs="David" w:hint="cs"/>
                  <w:sz w:val="22"/>
                  <w:szCs w:val="22"/>
                  <w:rtl/>
                </w:rPr>
                <w:t>32</w:t>
              </w:r>
              <w:r w:rsidR="00CB23D0"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Pr>
                <w:rFonts w:ascii="@Arial Unicode MS" w:eastAsia="@Arial Unicode MS" w:hAnsi="@Arial Unicode MS" w:cs="David" w:hint="cs"/>
                <w:sz w:val="22"/>
                <w:szCs w:val="22"/>
                <w:rtl/>
              </w:rPr>
              <w:t>10</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מ-15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6D6CA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6D6CAC">
              <w:rPr>
                <w:rFonts w:ascii="@Arial Unicode MS" w:eastAsia="@Arial Unicode MS" w:hAnsi="@Arial Unicode MS" w:cs="David" w:hint="cs"/>
                <w:sz w:val="22"/>
                <w:szCs w:val="22"/>
                <w:rtl/>
              </w:rPr>
              <w:t>10</w:t>
            </w:r>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06069B" w:rsidRPr="00CA3B85" w:rsidRDefault="0006069B"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BD343C" w:rsidRDefault="0006069B"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06069B" w:rsidRPr="00CA3B85" w:rsidRDefault="0006069B"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7E4064"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CB23D0">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לפחות 1,</w:t>
            </w:r>
            <w:del w:id="1690" w:author="שאולי" w:date="2013-09-16T07:16:00Z">
              <w:r w:rsidDel="00CB23D0">
                <w:rPr>
                  <w:rFonts w:ascii="@Arial Unicode MS" w:eastAsia="@Arial Unicode MS" w:hAnsi="@Arial Unicode MS" w:cs="David" w:hint="eastAsia"/>
                  <w:sz w:val="22"/>
                  <w:szCs w:val="22"/>
                  <w:rtl/>
                </w:rPr>
                <w:delText>440</w:delText>
              </w:r>
            </w:del>
            <w:ins w:id="1691" w:author="שאולי" w:date="2013-09-16T07:16:00Z">
              <w:r w:rsidR="00CB23D0">
                <w:rPr>
                  <w:rFonts w:ascii="@Arial Unicode MS" w:eastAsia="@Arial Unicode MS" w:hAnsi="@Arial Unicode MS" w:cs="David" w:hint="cs"/>
                  <w:sz w:val="22"/>
                  <w:szCs w:val="22"/>
                  <w:rtl/>
                </w:rPr>
                <w:t>200</w:t>
              </w:r>
            </w:ins>
            <w:r>
              <w:rPr>
                <w:rFonts w:ascii="@Arial Unicode MS" w:eastAsia="@Arial Unicode MS" w:hAnsi="@Arial Unicode MS" w:cs="David" w:hint="eastAsia"/>
                <w:sz w:val="22"/>
                <w:szCs w:val="22"/>
                <w:rtl/>
              </w:rPr>
              <w:t>,000 נקודות לאינץ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500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יכולת להוצאת כלל רכיבי הזיכרון כנדרש 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1692" w:author="ניר קונר" w:date="2013-10-08T17:56:00Z">
              <w:r w:rsidR="00D42CF2">
                <w:rPr>
                  <w:rFonts w:ascii="@Arial Unicode MS" w:eastAsia="@Arial Unicode MS" w:hAnsi="@Arial Unicode MS" w:cs="David"/>
                  <w:sz w:val="20"/>
                  <w:szCs w:val="20"/>
                  <w:cs/>
                </w:rPr>
                <w:t>‎</w:t>
              </w:r>
              <w:r w:rsidR="00D42CF2">
                <w:rPr>
                  <w:rFonts w:ascii="@Arial Unicode MS" w:eastAsia="@Arial Unicode MS" w:hAnsi="@Arial Unicode MS" w:cs="David"/>
                  <w:sz w:val="20"/>
                  <w:szCs w:val="20"/>
                </w:rPr>
                <w:t>2.7.1</w:t>
              </w:r>
            </w:ins>
            <w:ins w:id="1693" w:author="מעבדה טכני" w:date="2013-10-03T17:26:00Z">
              <w:del w:id="1694" w:author="ניר קונר" w:date="2013-10-08T17:56:00Z">
                <w:r w:rsidR="006B4012" w:rsidDel="00D42CF2">
                  <w:rPr>
                    <w:rFonts w:ascii="@Arial Unicode MS" w:eastAsia="@Arial Unicode MS" w:hAnsi="@Arial Unicode MS" w:cs="David"/>
                    <w:sz w:val="20"/>
                    <w:szCs w:val="20"/>
                    <w:cs/>
                  </w:rPr>
                  <w:delText>‎</w:delText>
                </w:r>
                <w:r w:rsidR="006B4012" w:rsidDel="00D42CF2">
                  <w:rPr>
                    <w:rFonts w:ascii="@Arial Unicode MS" w:eastAsia="@Arial Unicode MS" w:hAnsi="@Arial Unicode MS" w:cs="David"/>
                    <w:sz w:val="20"/>
                    <w:szCs w:val="20"/>
                  </w:rPr>
                  <w:delText>2.7.1</w:delText>
                </w:r>
              </w:del>
            </w:ins>
            <w:del w:id="1695" w:author="ניר קונר" w:date="2013-10-08T17:56:00Z">
              <w:r w:rsidR="00966459" w:rsidDel="00D42CF2">
                <w:rPr>
                  <w:rFonts w:ascii="@Arial Unicode MS" w:eastAsia="@Arial Unicode MS" w:hAnsi="@Arial Unicode MS" w:cs="David"/>
                  <w:sz w:val="20"/>
                  <w:szCs w:val="20"/>
                  <w:cs/>
                </w:rPr>
                <w:delText>‎</w:delText>
              </w:r>
              <w:r w:rsidR="00966459" w:rsidDel="00D42CF2">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756109" w:rsidP="002E6206">
            <w:pPr>
              <w:spacing w:line="360" w:lineRule="auto"/>
              <w:rPr>
                <w:rFonts w:ascii="@Arial Unicode MS" w:eastAsia="@Arial Unicode MS" w:hAnsi="@Arial Unicode MS" w:cs="David"/>
                <w:sz w:val="22"/>
                <w:szCs w:val="22"/>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06069B" w:rsidRPr="00D30438" w:rsidRDefault="0006069B" w:rsidP="0006069B">
      <w:pPr>
        <w:pStyle w:val="RonnyBase"/>
        <w:spacing w:line="360" w:lineRule="auto"/>
        <w:rPr>
          <w:rtl/>
        </w:rPr>
      </w:pPr>
    </w:p>
    <w:p w:rsidR="0006069B" w:rsidRDefault="0006069B">
      <w:pPr>
        <w:widowControl/>
        <w:bidi w:val="0"/>
        <w:spacing w:after="200" w:line="276" w:lineRule="auto"/>
        <w:rPr>
          <w:rFonts w:cs="David"/>
          <w:sz w:val="22"/>
          <w:szCs w:val="22"/>
          <w:rtl/>
        </w:rPr>
      </w:pPr>
      <w:r>
        <w:rPr>
          <w:rtl/>
        </w:rPr>
        <w:br w:type="page"/>
      </w:r>
    </w:p>
    <w:p w:rsidR="0006069B" w:rsidRPr="00E24B82" w:rsidRDefault="0006069B" w:rsidP="0006069B">
      <w:pPr>
        <w:pStyle w:val="RonnyBase"/>
        <w:spacing w:line="360" w:lineRule="auto"/>
        <w:rPr>
          <w:b/>
          <w:bCs/>
          <w:u w:val="single"/>
        </w:rPr>
      </w:pPr>
      <w:r>
        <w:rPr>
          <w:rFonts w:hint="cs"/>
          <w:b/>
          <w:bCs/>
          <w:u w:val="single"/>
          <w:rtl/>
        </w:rPr>
        <w:t>מכונה</w:t>
      </w:r>
      <w:r w:rsidRPr="00E24B82">
        <w:rPr>
          <w:rFonts w:hint="cs"/>
          <w:b/>
          <w:bCs/>
          <w:sz w:val="24"/>
          <w:szCs w:val="24"/>
          <w:u w:val="single"/>
          <w:rtl/>
        </w:rPr>
        <w:t xml:space="preserve"> (משולבת או לא משולבת)</w:t>
      </w:r>
      <w:r w:rsidRPr="00E24B82">
        <w:rPr>
          <w:rFonts w:hint="cs"/>
          <w:b/>
          <w:bCs/>
          <w:u w:val="single"/>
          <w:rtl/>
        </w:rPr>
        <w:t xml:space="preserve"> </w:t>
      </w:r>
      <w:r w:rsidRPr="0006069B">
        <w:rPr>
          <w:b/>
          <w:bCs/>
          <w:u w:val="single"/>
          <w:rtl/>
        </w:rPr>
        <w:t>אגפית/קומתית שחור לבן</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06069B"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 xml:space="preserve">מכונה (משולבת או לא משולבת) </w:t>
            </w:r>
            <w:r w:rsidRPr="0006069B">
              <w:rPr>
                <w:rFonts w:ascii="@Arial Unicode MS" w:eastAsia="@Arial Unicode MS" w:hAnsi="@Arial Unicode MS" w:cs="David"/>
                <w:b/>
                <w:bCs/>
                <w:sz w:val="20"/>
                <w:szCs w:val="20"/>
                <w:rtl/>
              </w:rPr>
              <w:t>אגפית/קומתית שחור לבן</w:t>
            </w:r>
          </w:p>
        </w:tc>
      </w:tr>
      <w:tr w:rsidR="0006069B"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128</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24500B">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24500B">
              <w:rPr>
                <w:rFonts w:ascii="@Arial Unicode MS" w:eastAsia="@Arial Unicode MS" w:hAnsi="@Arial Unicode MS" w:cs="David" w:hint="cs"/>
                <w:sz w:val="22"/>
                <w:szCs w:val="22"/>
                <w:rtl/>
              </w:rPr>
              <w:t>50</w:t>
            </w:r>
            <w:r w:rsidR="0024500B"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p w:rsidR="0006069B" w:rsidRPr="005D2880" w:rsidRDefault="0006069B" w:rsidP="0006069B">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Pr>
                <w:rFonts w:ascii="@Arial Unicode MS" w:eastAsia="@Arial Unicode MS" w:hAnsi="@Arial Unicode MS" w:cs="David" w:hint="cs"/>
                <w:sz w:val="22"/>
                <w:szCs w:val="22"/>
                <w:rtl/>
              </w:rPr>
              <w:t>10</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6D6CA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6D6CAC">
              <w:rPr>
                <w:rFonts w:ascii="@Arial Unicode MS" w:eastAsia="@Arial Unicode MS" w:hAnsi="@Arial Unicode MS" w:cs="David" w:hint="cs"/>
                <w:sz w:val="22"/>
                <w:szCs w:val="22"/>
                <w:rtl/>
              </w:rPr>
              <w:t>20</w:t>
            </w:r>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06069B" w:rsidRPr="00CA3B85" w:rsidRDefault="0006069B"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BD343C" w:rsidRDefault="0006069B"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06069B" w:rsidRPr="00CA3B85" w:rsidRDefault="0006069B"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7E4064"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לפחות 1,440,000 נקודות לאינץ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06069B">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1000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06069B">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יכולת להוצאת כלל רכיבי הזיכרון כנדרש 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1696" w:author="ניר קונר" w:date="2013-10-08T17:56:00Z">
              <w:r w:rsidR="00D42CF2">
                <w:rPr>
                  <w:rFonts w:ascii="@Arial Unicode MS" w:eastAsia="@Arial Unicode MS" w:hAnsi="@Arial Unicode MS" w:cs="David"/>
                  <w:sz w:val="20"/>
                  <w:szCs w:val="20"/>
                  <w:cs/>
                </w:rPr>
                <w:t>‎</w:t>
              </w:r>
              <w:r w:rsidR="00D42CF2">
                <w:rPr>
                  <w:rFonts w:ascii="@Arial Unicode MS" w:eastAsia="@Arial Unicode MS" w:hAnsi="@Arial Unicode MS" w:cs="David"/>
                  <w:sz w:val="20"/>
                  <w:szCs w:val="20"/>
                </w:rPr>
                <w:t>2.7.1</w:t>
              </w:r>
            </w:ins>
            <w:ins w:id="1697" w:author="מעבדה טכני" w:date="2013-10-03T17:26:00Z">
              <w:del w:id="1698" w:author="ניר קונר" w:date="2013-10-08T17:56:00Z">
                <w:r w:rsidR="006B4012" w:rsidDel="00D42CF2">
                  <w:rPr>
                    <w:rFonts w:ascii="@Arial Unicode MS" w:eastAsia="@Arial Unicode MS" w:hAnsi="@Arial Unicode MS" w:cs="David"/>
                    <w:sz w:val="20"/>
                    <w:szCs w:val="20"/>
                    <w:cs/>
                  </w:rPr>
                  <w:delText>‎</w:delText>
                </w:r>
                <w:r w:rsidR="006B4012" w:rsidDel="00D42CF2">
                  <w:rPr>
                    <w:rFonts w:ascii="@Arial Unicode MS" w:eastAsia="@Arial Unicode MS" w:hAnsi="@Arial Unicode MS" w:cs="David"/>
                    <w:sz w:val="20"/>
                    <w:szCs w:val="20"/>
                  </w:rPr>
                  <w:delText>2.7.1</w:delText>
                </w:r>
              </w:del>
            </w:ins>
            <w:del w:id="1699" w:author="ניר קונר" w:date="2013-10-08T17:56:00Z">
              <w:r w:rsidR="00966459" w:rsidDel="00D42CF2">
                <w:rPr>
                  <w:rFonts w:ascii="@Arial Unicode MS" w:eastAsia="@Arial Unicode MS" w:hAnsi="@Arial Unicode MS" w:cs="David"/>
                  <w:sz w:val="20"/>
                  <w:szCs w:val="20"/>
                  <w:cs/>
                </w:rPr>
                <w:delText>‎</w:delText>
              </w:r>
              <w:r w:rsidR="00966459" w:rsidDel="00D42CF2">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BF6187" w:rsidRDefault="00BF6187" w:rsidP="003F106D">
      <w:pPr>
        <w:pStyle w:val="RonnyBase"/>
        <w:spacing w:line="360" w:lineRule="auto"/>
        <w:rPr>
          <w:rtl/>
        </w:rPr>
      </w:pPr>
    </w:p>
    <w:p w:rsidR="00BF6187" w:rsidRDefault="00BF6187">
      <w:pPr>
        <w:widowControl/>
        <w:bidi w:val="0"/>
        <w:spacing w:after="200" w:line="276" w:lineRule="auto"/>
        <w:rPr>
          <w:rFonts w:cs="David"/>
          <w:sz w:val="22"/>
          <w:szCs w:val="22"/>
          <w:rtl/>
        </w:rPr>
      </w:pPr>
      <w:r>
        <w:rPr>
          <w:rtl/>
        </w:rPr>
        <w:br w:type="page"/>
      </w:r>
    </w:p>
    <w:p w:rsidR="00BF6187" w:rsidRPr="00E24B82" w:rsidRDefault="00BF6187" w:rsidP="00BF6187">
      <w:pPr>
        <w:pStyle w:val="RonnyBase"/>
        <w:spacing w:line="360" w:lineRule="auto"/>
        <w:rPr>
          <w:b/>
          <w:bCs/>
          <w:u w:val="single"/>
        </w:rPr>
      </w:pPr>
      <w:r>
        <w:rPr>
          <w:rFonts w:hint="cs"/>
          <w:b/>
          <w:bCs/>
          <w:u w:val="single"/>
          <w:rtl/>
        </w:rPr>
        <w:t>מכונה</w:t>
      </w:r>
      <w:r w:rsidRPr="00E24B82">
        <w:rPr>
          <w:rFonts w:hint="cs"/>
          <w:b/>
          <w:bCs/>
          <w:sz w:val="24"/>
          <w:szCs w:val="24"/>
          <w:u w:val="single"/>
          <w:rtl/>
        </w:rPr>
        <w:t xml:space="preserve"> (משולבת או לא משולבת)</w:t>
      </w:r>
      <w:r w:rsidRPr="00E24B82">
        <w:rPr>
          <w:rFonts w:hint="cs"/>
          <w:b/>
          <w:bCs/>
          <w:u w:val="single"/>
          <w:rtl/>
        </w:rPr>
        <w:t xml:space="preserve"> </w:t>
      </w:r>
      <w:r w:rsidRPr="0006069B">
        <w:rPr>
          <w:b/>
          <w:bCs/>
          <w:u w:val="single"/>
          <w:rtl/>
        </w:rPr>
        <w:t xml:space="preserve">אגפית/קומתית </w:t>
      </w:r>
      <w:r>
        <w:rPr>
          <w:rFonts w:hint="cs"/>
          <w:b/>
          <w:bCs/>
          <w:u w:val="single"/>
          <w:rtl/>
        </w:rPr>
        <w:t>צבעונית</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BF6187"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BF6187">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 xml:space="preserve">מכונה (משולבת או לא משולבת) </w:t>
            </w:r>
            <w:r w:rsidRPr="0006069B">
              <w:rPr>
                <w:rFonts w:ascii="@Arial Unicode MS" w:eastAsia="@Arial Unicode MS" w:hAnsi="@Arial Unicode MS" w:cs="David"/>
                <w:b/>
                <w:bCs/>
                <w:sz w:val="20"/>
                <w:szCs w:val="20"/>
                <w:rtl/>
              </w:rPr>
              <w:t xml:space="preserve">אגפית/קומתית </w:t>
            </w:r>
            <w:r>
              <w:rPr>
                <w:rFonts w:ascii="@Arial Unicode MS" w:eastAsia="@Arial Unicode MS" w:hAnsi="@Arial Unicode MS" w:cs="David" w:hint="cs"/>
                <w:b/>
                <w:bCs/>
                <w:sz w:val="20"/>
                <w:szCs w:val="20"/>
                <w:rtl/>
              </w:rPr>
              <w:t>צבעונית</w:t>
            </w:r>
          </w:p>
        </w:tc>
      </w:tr>
      <w:tr w:rsidR="00BF6187"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128</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CB23D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1700" w:author="שאולי" w:date="2013-09-16T07:19:00Z">
              <w:r w:rsidR="003A7F9A" w:rsidDel="00CB23D0">
                <w:rPr>
                  <w:rFonts w:ascii="@Arial Unicode MS" w:eastAsia="@Arial Unicode MS" w:hAnsi="@Arial Unicode MS" w:cs="David" w:hint="cs"/>
                  <w:sz w:val="22"/>
                  <w:szCs w:val="22"/>
                  <w:rtl/>
                </w:rPr>
                <w:delText>45</w:delText>
              </w:r>
              <w:r w:rsidR="0024500B" w:rsidRPr="005D2880" w:rsidDel="00CB23D0">
                <w:rPr>
                  <w:rFonts w:ascii="@Arial Unicode MS" w:eastAsia="@Arial Unicode MS" w:hAnsi="@Arial Unicode MS" w:cs="David"/>
                  <w:sz w:val="22"/>
                  <w:szCs w:val="22"/>
                  <w:rtl/>
                </w:rPr>
                <w:delText xml:space="preserve"> </w:delText>
              </w:r>
            </w:del>
            <w:ins w:id="1701" w:author="שאולי" w:date="2013-09-16T07:19:00Z">
              <w:r w:rsidR="00CB23D0">
                <w:rPr>
                  <w:rFonts w:ascii="@Arial Unicode MS" w:eastAsia="@Arial Unicode MS" w:hAnsi="@Arial Unicode MS" w:cs="David" w:hint="cs"/>
                  <w:sz w:val="22"/>
                  <w:szCs w:val="22"/>
                  <w:rtl/>
                </w:rPr>
                <w:t>44</w:t>
              </w:r>
              <w:r w:rsidR="00CB23D0"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Pr="00BF6187">
              <w:rPr>
                <w:rFonts w:ascii="@Arial Unicode MS" w:eastAsia="@Arial Unicode MS" w:hAnsi="@Arial Unicode MS" w:cs="David"/>
                <w:sz w:val="22"/>
                <w:szCs w:val="22"/>
                <w:rtl/>
              </w:rPr>
              <w:t>, בכיסוי של 5%</w:t>
            </w:r>
          </w:p>
          <w:p w:rsidR="00BF6187" w:rsidRPr="005D2880" w:rsidRDefault="00BF6187" w:rsidP="00CB23D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sidRPr="00BF6187">
              <w:rPr>
                <w:rFonts w:ascii="@Arial Unicode MS" w:eastAsia="@Arial Unicode MS" w:hAnsi="@Arial Unicode MS" w:cs="David"/>
                <w:sz w:val="22"/>
                <w:szCs w:val="22"/>
                <w:rtl/>
              </w:rPr>
              <w:t xml:space="preserve">לפחות </w:t>
            </w:r>
            <w:del w:id="1702" w:author="שאולי" w:date="2013-09-16T07:19:00Z">
              <w:r w:rsidR="00DC00D4" w:rsidDel="00CB23D0">
                <w:rPr>
                  <w:rFonts w:ascii="@Arial Unicode MS" w:eastAsia="@Arial Unicode MS" w:hAnsi="@Arial Unicode MS" w:cs="David" w:hint="cs"/>
                  <w:sz w:val="22"/>
                  <w:szCs w:val="22"/>
                  <w:rtl/>
                </w:rPr>
                <w:delText>45</w:delText>
              </w:r>
              <w:r w:rsidR="00DC00D4" w:rsidRPr="00BF6187" w:rsidDel="00CB23D0">
                <w:rPr>
                  <w:rFonts w:ascii="@Arial Unicode MS" w:eastAsia="@Arial Unicode MS" w:hAnsi="@Arial Unicode MS" w:cs="David"/>
                  <w:sz w:val="22"/>
                  <w:szCs w:val="22"/>
                  <w:rtl/>
                </w:rPr>
                <w:delText xml:space="preserve"> </w:delText>
              </w:r>
            </w:del>
            <w:ins w:id="1703" w:author="שאולי" w:date="2013-09-16T07:19:00Z">
              <w:r w:rsidR="00CB23D0">
                <w:rPr>
                  <w:rFonts w:ascii="@Arial Unicode MS" w:eastAsia="@Arial Unicode MS" w:hAnsi="@Arial Unicode MS" w:cs="David" w:hint="cs"/>
                  <w:sz w:val="22"/>
                  <w:szCs w:val="22"/>
                  <w:rtl/>
                </w:rPr>
                <w:t>44</w:t>
              </w:r>
              <w:r w:rsidR="00CB23D0" w:rsidRPr="00BF6187">
                <w:rPr>
                  <w:rFonts w:ascii="@Arial Unicode MS" w:eastAsia="@Arial Unicode MS" w:hAnsi="@Arial Unicode MS" w:cs="David"/>
                  <w:sz w:val="22"/>
                  <w:szCs w:val="22"/>
                  <w:rtl/>
                </w:rPr>
                <w:t xml:space="preserve"> </w:t>
              </w:r>
            </w:ins>
            <w:r w:rsidRPr="00BF6187">
              <w:rPr>
                <w:rFonts w:ascii="@Arial Unicode MS" w:eastAsia="@Arial Unicode MS" w:hAnsi="@Arial Unicode MS" w:cs="David"/>
                <w:sz w:val="22"/>
                <w:szCs w:val="22"/>
                <w:rtl/>
              </w:rPr>
              <w:t>דפים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Pr>
                <w:rFonts w:ascii="@Arial Unicode MS" w:eastAsia="@Arial Unicode MS" w:hAnsi="@Arial Unicode MS" w:cs="David" w:hint="cs"/>
                <w:sz w:val="22"/>
                <w:szCs w:val="22"/>
                <w:rtl/>
              </w:rPr>
              <w:t>10</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מ-15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6D6CA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6D6CAC">
              <w:rPr>
                <w:rFonts w:ascii="@Arial Unicode MS" w:eastAsia="@Arial Unicode MS" w:hAnsi="@Arial Unicode MS" w:cs="David" w:hint="cs"/>
                <w:sz w:val="22"/>
                <w:szCs w:val="22"/>
                <w:rtl/>
              </w:rPr>
              <w:t>20</w:t>
            </w:r>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BF6187" w:rsidRPr="00CA3B85" w:rsidRDefault="00BF6187"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BD343C" w:rsidRDefault="00BF6187"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BF6187" w:rsidRPr="00CA3B85" w:rsidRDefault="00BF6187"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7E4064"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CB23D0">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לפחות 1,</w:t>
            </w:r>
            <w:del w:id="1704" w:author="שאולי" w:date="2013-09-16T07:19:00Z">
              <w:r w:rsidDel="00CB23D0">
                <w:rPr>
                  <w:rFonts w:ascii="@Arial Unicode MS" w:eastAsia="@Arial Unicode MS" w:hAnsi="@Arial Unicode MS" w:cs="David" w:hint="eastAsia"/>
                  <w:sz w:val="22"/>
                  <w:szCs w:val="22"/>
                  <w:rtl/>
                </w:rPr>
                <w:delText>440</w:delText>
              </w:r>
            </w:del>
            <w:ins w:id="1705" w:author="שאולי" w:date="2013-09-16T07:19:00Z">
              <w:r w:rsidR="00CB23D0">
                <w:rPr>
                  <w:rFonts w:ascii="@Arial Unicode MS" w:eastAsia="@Arial Unicode MS" w:hAnsi="@Arial Unicode MS" w:cs="David" w:hint="cs"/>
                  <w:sz w:val="22"/>
                  <w:szCs w:val="22"/>
                  <w:rtl/>
                </w:rPr>
                <w:t>20</w:t>
              </w:r>
              <w:r w:rsidR="00CB23D0">
                <w:rPr>
                  <w:rFonts w:ascii="@Arial Unicode MS" w:eastAsia="@Arial Unicode MS" w:hAnsi="@Arial Unicode MS" w:cs="David" w:hint="eastAsia"/>
                  <w:sz w:val="22"/>
                  <w:szCs w:val="22"/>
                  <w:rtl/>
                </w:rPr>
                <w:t>0</w:t>
              </w:r>
            </w:ins>
            <w:r>
              <w:rPr>
                <w:rFonts w:ascii="@Arial Unicode MS" w:eastAsia="@Arial Unicode MS" w:hAnsi="@Arial Unicode MS" w:cs="David" w:hint="eastAsia"/>
                <w:sz w:val="22"/>
                <w:szCs w:val="22"/>
                <w:rtl/>
              </w:rPr>
              <w:t>,000 נקודות לאינץ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1000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יכולת להוצאת כלל רכיבי הזיכרון כנדרש 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1706" w:author="ניר קונר" w:date="2013-10-08T17:56:00Z">
              <w:r w:rsidR="00D42CF2">
                <w:rPr>
                  <w:rFonts w:ascii="@Arial Unicode MS" w:eastAsia="@Arial Unicode MS" w:hAnsi="@Arial Unicode MS" w:cs="David"/>
                  <w:sz w:val="20"/>
                  <w:szCs w:val="20"/>
                  <w:cs/>
                </w:rPr>
                <w:t>‎</w:t>
              </w:r>
              <w:r w:rsidR="00D42CF2">
                <w:rPr>
                  <w:rFonts w:ascii="@Arial Unicode MS" w:eastAsia="@Arial Unicode MS" w:hAnsi="@Arial Unicode MS" w:cs="David"/>
                  <w:sz w:val="20"/>
                  <w:szCs w:val="20"/>
                </w:rPr>
                <w:t>2.7.1</w:t>
              </w:r>
            </w:ins>
            <w:ins w:id="1707" w:author="מעבדה טכני" w:date="2013-10-03T17:26:00Z">
              <w:del w:id="1708" w:author="ניר קונר" w:date="2013-10-08T17:56:00Z">
                <w:r w:rsidR="006B4012" w:rsidDel="00D42CF2">
                  <w:rPr>
                    <w:rFonts w:ascii="@Arial Unicode MS" w:eastAsia="@Arial Unicode MS" w:hAnsi="@Arial Unicode MS" w:cs="David"/>
                    <w:sz w:val="20"/>
                    <w:szCs w:val="20"/>
                    <w:cs/>
                  </w:rPr>
                  <w:delText>‎</w:delText>
                </w:r>
                <w:r w:rsidR="006B4012" w:rsidDel="00D42CF2">
                  <w:rPr>
                    <w:rFonts w:ascii="@Arial Unicode MS" w:eastAsia="@Arial Unicode MS" w:hAnsi="@Arial Unicode MS" w:cs="David"/>
                    <w:sz w:val="20"/>
                    <w:szCs w:val="20"/>
                  </w:rPr>
                  <w:delText>2.7.1</w:delText>
                </w:r>
              </w:del>
            </w:ins>
            <w:del w:id="1709" w:author="ניר קונר" w:date="2013-10-08T17:56:00Z">
              <w:r w:rsidR="00966459" w:rsidDel="00D42CF2">
                <w:rPr>
                  <w:rFonts w:ascii="@Arial Unicode MS" w:eastAsia="@Arial Unicode MS" w:hAnsi="@Arial Unicode MS" w:cs="David"/>
                  <w:sz w:val="20"/>
                  <w:szCs w:val="20"/>
                  <w:cs/>
                </w:rPr>
                <w:delText>‎</w:delText>
              </w:r>
              <w:r w:rsidR="00966459" w:rsidDel="00D42CF2">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BF6187" w:rsidRPr="0006069B" w:rsidRDefault="00BF6187" w:rsidP="00BF6187">
      <w:pPr>
        <w:pStyle w:val="RonnyBase"/>
        <w:spacing w:line="360" w:lineRule="auto"/>
        <w:rPr>
          <w:rtl/>
        </w:rPr>
      </w:pPr>
    </w:p>
    <w:p w:rsidR="00BF6187" w:rsidRDefault="00BF6187">
      <w:pPr>
        <w:widowControl/>
        <w:bidi w:val="0"/>
        <w:spacing w:after="200" w:line="276" w:lineRule="auto"/>
        <w:rPr>
          <w:rFonts w:cs="David"/>
          <w:sz w:val="22"/>
          <w:szCs w:val="22"/>
          <w:rtl/>
        </w:rPr>
      </w:pPr>
      <w:r>
        <w:rPr>
          <w:rtl/>
        </w:rPr>
        <w:br w:type="page"/>
      </w:r>
    </w:p>
    <w:p w:rsidR="00BF6187" w:rsidRPr="00E24B82" w:rsidRDefault="00BF6187" w:rsidP="00BF6187">
      <w:pPr>
        <w:pStyle w:val="RonnyBase"/>
        <w:spacing w:line="360" w:lineRule="auto"/>
        <w:rPr>
          <w:b/>
          <w:bCs/>
          <w:u w:val="single"/>
        </w:rPr>
      </w:pPr>
      <w:r>
        <w:rPr>
          <w:rFonts w:hint="cs"/>
          <w:b/>
          <w:bCs/>
          <w:u w:val="single"/>
          <w:rtl/>
        </w:rPr>
        <w:t>מכונה</w:t>
      </w:r>
      <w:r w:rsidRPr="00E24B82">
        <w:rPr>
          <w:rFonts w:hint="cs"/>
          <w:b/>
          <w:bCs/>
          <w:sz w:val="24"/>
          <w:szCs w:val="24"/>
          <w:u w:val="single"/>
          <w:rtl/>
        </w:rPr>
        <w:t xml:space="preserve"> (משולבת או לא משולבת)</w:t>
      </w:r>
      <w:r w:rsidRPr="00E24B82">
        <w:rPr>
          <w:rFonts w:hint="cs"/>
          <w:b/>
          <w:bCs/>
          <w:u w:val="single"/>
          <w:rtl/>
        </w:rPr>
        <w:t xml:space="preserve"> </w:t>
      </w:r>
      <w:r w:rsidRPr="0006069B">
        <w:rPr>
          <w:b/>
          <w:bCs/>
          <w:u w:val="single"/>
          <w:rtl/>
        </w:rPr>
        <w:t xml:space="preserve">אגפית/קומתית </w:t>
      </w:r>
      <w:r>
        <w:rPr>
          <w:rFonts w:hint="cs"/>
          <w:b/>
          <w:bCs/>
          <w:u w:val="single"/>
          <w:rtl/>
        </w:rPr>
        <w:t xml:space="preserve">צבעונית </w:t>
      </w:r>
      <w:r w:rsidRPr="00BF6187">
        <w:rPr>
          <w:b/>
          <w:bCs/>
          <w:u w:val="single"/>
          <w:rtl/>
        </w:rPr>
        <w:t xml:space="preserve">עם יכולת הדפסה של דף בגודל </w:t>
      </w:r>
      <w:r w:rsidRPr="00BF6187">
        <w:rPr>
          <w:b/>
          <w:bCs/>
          <w:u w:val="single"/>
        </w:rPr>
        <w:t>A3</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BF6187"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BF6187" w:rsidRDefault="00BF6187" w:rsidP="00BF6187">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 xml:space="preserve">מכונה (משולבת או לא משולבת) </w:t>
            </w:r>
            <w:r w:rsidRPr="0006069B">
              <w:rPr>
                <w:rFonts w:ascii="@Arial Unicode MS" w:eastAsia="@Arial Unicode MS" w:hAnsi="@Arial Unicode MS" w:cs="David"/>
                <w:b/>
                <w:bCs/>
                <w:sz w:val="20"/>
                <w:szCs w:val="20"/>
                <w:rtl/>
              </w:rPr>
              <w:t xml:space="preserve">אגפית/קומתית </w:t>
            </w:r>
            <w:r>
              <w:rPr>
                <w:rFonts w:ascii="@Arial Unicode MS" w:eastAsia="@Arial Unicode MS" w:hAnsi="@Arial Unicode MS" w:cs="David" w:hint="cs"/>
                <w:b/>
                <w:bCs/>
                <w:sz w:val="20"/>
                <w:szCs w:val="20"/>
                <w:rtl/>
              </w:rPr>
              <w:t>צבעונית</w:t>
            </w:r>
            <w:r w:rsidRPr="00BF6187">
              <w:rPr>
                <w:rFonts w:ascii="@Arial Unicode MS" w:eastAsia="@Arial Unicode MS" w:hAnsi="@Arial Unicode MS" w:cs="David" w:hint="cs"/>
                <w:b/>
                <w:bCs/>
                <w:sz w:val="20"/>
                <w:szCs w:val="20"/>
                <w:rtl/>
              </w:rPr>
              <w:t xml:space="preserve"> </w:t>
            </w:r>
            <w:r w:rsidRPr="00BF6187">
              <w:rPr>
                <w:rFonts w:ascii="@Arial Unicode MS" w:eastAsia="@Arial Unicode MS" w:hAnsi="@Arial Unicode MS" w:cs="David"/>
                <w:b/>
                <w:bCs/>
                <w:sz w:val="20"/>
                <w:szCs w:val="20"/>
                <w:rtl/>
              </w:rPr>
              <w:t xml:space="preserve">עם יכולת הדפסה של דף בגודל </w:t>
            </w:r>
            <w:r w:rsidRPr="00BF6187">
              <w:rPr>
                <w:rFonts w:ascii="@Arial Unicode MS" w:eastAsia="@Arial Unicode MS" w:hAnsi="@Arial Unicode MS" w:cs="David"/>
                <w:b/>
                <w:bCs/>
                <w:sz w:val="20"/>
                <w:szCs w:val="20"/>
              </w:rPr>
              <w:t>A3</w:t>
            </w:r>
          </w:p>
        </w:tc>
      </w:tr>
      <w:tr w:rsidR="00BF6187"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128</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E75B3B">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1710" w:author="שאולי" w:date="2013-09-16T07:22:00Z">
              <w:r w:rsidR="00DC00D4" w:rsidDel="00E75B3B">
                <w:rPr>
                  <w:rFonts w:ascii="@Arial Unicode MS" w:eastAsia="@Arial Unicode MS" w:hAnsi="@Arial Unicode MS" w:cs="David" w:hint="cs"/>
                  <w:sz w:val="22"/>
                  <w:szCs w:val="22"/>
                  <w:rtl/>
                </w:rPr>
                <w:delText>45</w:delText>
              </w:r>
              <w:r w:rsidR="00DC00D4" w:rsidRPr="005D2880" w:rsidDel="00E75B3B">
                <w:rPr>
                  <w:rFonts w:ascii="@Arial Unicode MS" w:eastAsia="@Arial Unicode MS" w:hAnsi="@Arial Unicode MS" w:cs="David"/>
                  <w:sz w:val="22"/>
                  <w:szCs w:val="22"/>
                  <w:rtl/>
                </w:rPr>
                <w:delText xml:space="preserve"> </w:delText>
              </w:r>
            </w:del>
            <w:ins w:id="1711" w:author="שאולי" w:date="2013-09-16T07:22:00Z">
              <w:r w:rsidR="00E75B3B">
                <w:rPr>
                  <w:rFonts w:ascii="@Arial Unicode MS" w:eastAsia="@Arial Unicode MS" w:hAnsi="@Arial Unicode MS" w:cs="David" w:hint="cs"/>
                  <w:sz w:val="22"/>
                  <w:szCs w:val="22"/>
                  <w:rtl/>
                </w:rPr>
                <w:t>40</w:t>
              </w:r>
              <w:r w:rsidR="00E75B3B"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Pr="00BF6187">
              <w:rPr>
                <w:rFonts w:ascii="@Arial Unicode MS" w:eastAsia="@Arial Unicode MS" w:hAnsi="@Arial Unicode MS" w:cs="David"/>
                <w:sz w:val="22"/>
                <w:szCs w:val="22"/>
                <w:rtl/>
              </w:rPr>
              <w:t>, בכיסוי של 5%</w:t>
            </w:r>
          </w:p>
          <w:p w:rsidR="00BF6187" w:rsidRPr="005D2880" w:rsidRDefault="00BF6187" w:rsidP="00E75B3B">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sidRPr="00BF6187">
              <w:rPr>
                <w:rFonts w:ascii="@Arial Unicode MS" w:eastAsia="@Arial Unicode MS" w:hAnsi="@Arial Unicode MS" w:cs="David"/>
                <w:sz w:val="22"/>
                <w:szCs w:val="22"/>
                <w:rtl/>
              </w:rPr>
              <w:t xml:space="preserve">לפחות </w:t>
            </w:r>
            <w:del w:id="1712" w:author="שאולי" w:date="2013-09-16T07:22:00Z">
              <w:r w:rsidR="00DC00D4" w:rsidDel="00E75B3B">
                <w:rPr>
                  <w:rFonts w:ascii="@Arial Unicode MS" w:eastAsia="@Arial Unicode MS" w:hAnsi="@Arial Unicode MS" w:cs="David" w:hint="cs"/>
                  <w:sz w:val="22"/>
                  <w:szCs w:val="22"/>
                  <w:rtl/>
                </w:rPr>
                <w:delText>45</w:delText>
              </w:r>
              <w:r w:rsidR="00DC00D4" w:rsidRPr="00BF6187" w:rsidDel="00E75B3B">
                <w:rPr>
                  <w:rFonts w:ascii="@Arial Unicode MS" w:eastAsia="@Arial Unicode MS" w:hAnsi="@Arial Unicode MS" w:cs="David"/>
                  <w:sz w:val="22"/>
                  <w:szCs w:val="22"/>
                  <w:rtl/>
                </w:rPr>
                <w:delText xml:space="preserve"> </w:delText>
              </w:r>
            </w:del>
            <w:ins w:id="1713" w:author="שאולי" w:date="2013-09-16T07:22:00Z">
              <w:r w:rsidR="00E75B3B">
                <w:rPr>
                  <w:rFonts w:ascii="@Arial Unicode MS" w:eastAsia="@Arial Unicode MS" w:hAnsi="@Arial Unicode MS" w:cs="David" w:hint="cs"/>
                  <w:sz w:val="22"/>
                  <w:szCs w:val="22"/>
                  <w:rtl/>
                </w:rPr>
                <w:t>40</w:t>
              </w:r>
              <w:r w:rsidR="00E75B3B" w:rsidRPr="00BF6187">
                <w:rPr>
                  <w:rFonts w:ascii="@Arial Unicode MS" w:eastAsia="@Arial Unicode MS" w:hAnsi="@Arial Unicode MS" w:cs="David"/>
                  <w:sz w:val="22"/>
                  <w:szCs w:val="22"/>
                  <w:rtl/>
                </w:rPr>
                <w:t xml:space="preserve"> </w:t>
              </w:r>
            </w:ins>
            <w:r w:rsidRPr="00BF6187">
              <w:rPr>
                <w:rFonts w:ascii="@Arial Unicode MS" w:eastAsia="@Arial Unicode MS" w:hAnsi="@Arial Unicode MS" w:cs="David"/>
                <w:sz w:val="22"/>
                <w:szCs w:val="22"/>
                <w:rtl/>
              </w:rPr>
              <w:t>דפים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DC00D4">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sidR="00DC00D4">
              <w:rPr>
                <w:rFonts w:ascii="@Arial Unicode MS" w:eastAsia="@Arial Unicode MS" w:hAnsi="@Arial Unicode MS" w:cs="David" w:hint="cs"/>
                <w:sz w:val="22"/>
                <w:szCs w:val="22"/>
                <w:rtl/>
              </w:rPr>
              <w:t>12</w:t>
            </w:r>
            <w:r w:rsidR="00DC00D4"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sz w:val="22"/>
                <w:szCs w:val="22"/>
                <w:rtl/>
              </w:rPr>
              <w:t xml:space="preserve">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מ-15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6D6CA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6D6CAC">
              <w:rPr>
                <w:rFonts w:ascii="@Arial Unicode MS" w:eastAsia="@Arial Unicode MS" w:hAnsi="@Arial Unicode MS" w:cs="David" w:hint="cs"/>
                <w:sz w:val="22"/>
                <w:szCs w:val="22"/>
                <w:rtl/>
              </w:rPr>
              <w:t>20</w:t>
            </w:r>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BF6187">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A5-A3</w:t>
            </w:r>
            <w:r>
              <w:rPr>
                <w:rFonts w:ascii="@Arial Unicode MS" w:eastAsia="@Arial Unicode MS" w:hAnsi="@Arial Unicode MS" w:cs="David" w:hint="cs"/>
                <w:sz w:val="20"/>
                <w:szCs w:val="20"/>
                <w:rtl/>
              </w:rPr>
              <w:t>.</w:t>
            </w:r>
          </w:p>
          <w:p w:rsidR="00BF6187" w:rsidRPr="00CA3B85" w:rsidRDefault="00BF6187" w:rsidP="00BF6187">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A6-A3</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BD343C" w:rsidRDefault="00BF6187"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BF6187" w:rsidRPr="00CA3B85" w:rsidRDefault="00BF6187"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לפחות 1,440,000 נקודות לאינץ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1000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יכולת להוצאת כלל רכיבי הזיכרון כנדרש 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1714" w:author="ניר קונר" w:date="2013-10-08T17:56:00Z">
              <w:r w:rsidR="00D42CF2">
                <w:rPr>
                  <w:rFonts w:ascii="@Arial Unicode MS" w:eastAsia="@Arial Unicode MS" w:hAnsi="@Arial Unicode MS" w:cs="David"/>
                  <w:sz w:val="20"/>
                  <w:szCs w:val="20"/>
                  <w:cs/>
                </w:rPr>
                <w:t>‎</w:t>
              </w:r>
              <w:r w:rsidR="00D42CF2">
                <w:rPr>
                  <w:rFonts w:ascii="@Arial Unicode MS" w:eastAsia="@Arial Unicode MS" w:hAnsi="@Arial Unicode MS" w:cs="David"/>
                  <w:sz w:val="20"/>
                  <w:szCs w:val="20"/>
                </w:rPr>
                <w:t>2.7.1</w:t>
              </w:r>
            </w:ins>
            <w:ins w:id="1715" w:author="מעבדה טכני" w:date="2013-10-03T17:26:00Z">
              <w:del w:id="1716" w:author="ניר קונר" w:date="2013-10-08T17:56:00Z">
                <w:r w:rsidR="006B4012" w:rsidDel="00D42CF2">
                  <w:rPr>
                    <w:rFonts w:ascii="@Arial Unicode MS" w:eastAsia="@Arial Unicode MS" w:hAnsi="@Arial Unicode MS" w:cs="David"/>
                    <w:sz w:val="20"/>
                    <w:szCs w:val="20"/>
                    <w:cs/>
                  </w:rPr>
                  <w:delText>‎</w:delText>
                </w:r>
                <w:r w:rsidR="006B4012" w:rsidDel="00D42CF2">
                  <w:rPr>
                    <w:rFonts w:ascii="@Arial Unicode MS" w:eastAsia="@Arial Unicode MS" w:hAnsi="@Arial Unicode MS" w:cs="David"/>
                    <w:sz w:val="20"/>
                    <w:szCs w:val="20"/>
                  </w:rPr>
                  <w:delText>2.7.1</w:delText>
                </w:r>
              </w:del>
            </w:ins>
            <w:del w:id="1717" w:author="ניר קונר" w:date="2013-10-08T17:56:00Z">
              <w:r w:rsidR="00966459" w:rsidDel="00D42CF2">
                <w:rPr>
                  <w:rFonts w:ascii="@Arial Unicode MS" w:eastAsia="@Arial Unicode MS" w:hAnsi="@Arial Unicode MS" w:cs="David"/>
                  <w:sz w:val="20"/>
                  <w:szCs w:val="20"/>
                  <w:cs/>
                </w:rPr>
                <w:delText>‎</w:delText>
              </w:r>
              <w:r w:rsidR="00966459" w:rsidDel="00D42CF2">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BF6187" w:rsidRPr="0006069B" w:rsidRDefault="00BF6187" w:rsidP="00BF6187">
      <w:pPr>
        <w:pStyle w:val="RonnyBase"/>
        <w:spacing w:line="360" w:lineRule="auto"/>
        <w:rPr>
          <w:rtl/>
        </w:rPr>
      </w:pPr>
    </w:p>
    <w:p w:rsidR="00D30438" w:rsidRDefault="00D30438" w:rsidP="003F106D">
      <w:pPr>
        <w:pStyle w:val="RonnyBase"/>
        <w:spacing w:line="360" w:lineRule="auto"/>
        <w:rPr>
          <w:rtl/>
        </w:rPr>
      </w:pPr>
    </w:p>
    <w:p w:rsidR="003F106D" w:rsidRDefault="003F106D" w:rsidP="00C8719C">
      <w:pPr>
        <w:pStyle w:val="affff"/>
        <w:rPr>
          <w:rtl/>
        </w:rPr>
      </w:pPr>
      <w:r>
        <w:rPr>
          <w:rtl/>
        </w:rPr>
        <w:br w:type="page"/>
      </w:r>
      <w:bookmarkStart w:id="1718" w:name="_Toc201636868"/>
      <w:bookmarkStart w:id="1719" w:name="_Toc201895176"/>
      <w:r>
        <w:rPr>
          <w:rFonts w:hint="cs"/>
          <w:rtl/>
        </w:rPr>
        <w:t xml:space="preserve">סל </w:t>
      </w:r>
      <w:bookmarkEnd w:id="1718"/>
      <w:bookmarkEnd w:id="1719"/>
      <w:r w:rsidR="00C8719C">
        <w:rPr>
          <w:rFonts w:hint="cs"/>
          <w:rtl/>
        </w:rPr>
        <w:t>4</w:t>
      </w:r>
      <w:r>
        <w:rPr>
          <w:rFonts w:hint="cs"/>
          <w:rtl/>
        </w:rPr>
        <w:t xml:space="preserve"> </w:t>
      </w:r>
    </w:p>
    <w:p w:rsidR="003F106D" w:rsidRPr="00125C23" w:rsidRDefault="003F106D" w:rsidP="003F106D">
      <w:pPr>
        <w:pStyle w:val="RonnyBase"/>
        <w:spacing w:line="360" w:lineRule="auto"/>
        <w:rPr>
          <w:b/>
          <w:bCs/>
          <w:u w:val="single"/>
        </w:rPr>
      </w:pPr>
      <w:r>
        <w:rPr>
          <w:rFonts w:hint="cs"/>
          <w:b/>
          <w:bCs/>
          <w:u w:val="single"/>
          <w:rtl/>
        </w:rPr>
        <w:t>מכונה</w:t>
      </w:r>
      <w:r w:rsidRPr="00125C23">
        <w:rPr>
          <w:rFonts w:hint="cs"/>
          <w:b/>
          <w:bCs/>
          <w:u w:val="single"/>
          <w:rtl/>
        </w:rPr>
        <w:t xml:space="preserve"> משולבת מחלקתית שחור לבן</w:t>
      </w:r>
    </w:p>
    <w:p w:rsidR="003F106D" w:rsidRDefault="003F106D" w:rsidP="003F106D">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7E4064" w:rsidRPr="00BD343C" w:rsidTr="002E6206">
        <w:trPr>
          <w:trHeight w:val="263"/>
          <w:tblHeader/>
        </w:trPr>
        <w:tc>
          <w:tcPr>
            <w:tcW w:w="14880" w:type="dxa"/>
            <w:gridSpan w:val="4"/>
            <w:shd w:val="clear" w:color="auto" w:fill="FFFF99"/>
            <w:tcMar>
              <w:top w:w="18" w:type="dxa"/>
              <w:left w:w="18" w:type="dxa"/>
              <w:bottom w:w="0" w:type="dxa"/>
              <w:right w:w="18" w:type="dxa"/>
            </w:tcMar>
          </w:tcPr>
          <w:p w:rsidR="007E4064" w:rsidRPr="00F93BDD" w:rsidRDefault="007E4064" w:rsidP="002E6206">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מכונה משולבת מחלקתית שחור לבן</w:t>
            </w:r>
          </w:p>
        </w:tc>
      </w:tr>
      <w:tr w:rsidR="007E4064" w:rsidRPr="00BD343C" w:rsidTr="002E6206">
        <w:trPr>
          <w:trHeight w:val="20"/>
          <w:tblHeader/>
        </w:trPr>
        <w:tc>
          <w:tcPr>
            <w:tcW w:w="3360" w:type="dxa"/>
            <w:shd w:val="clear" w:color="auto" w:fill="FFFF99"/>
            <w:tcMar>
              <w:top w:w="18" w:type="dxa"/>
              <w:left w:w="18" w:type="dxa"/>
              <w:bottom w:w="0" w:type="dxa"/>
              <w:right w:w="18" w:type="dxa"/>
            </w:tcMar>
          </w:tcPr>
          <w:p w:rsidR="007E4064" w:rsidRPr="00BD343C" w:rsidRDefault="007E4064" w:rsidP="002E6206">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7E4064">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AF21DE">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AF21DE">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7E4064" w:rsidRDefault="007E4064" w:rsidP="00E46CD7">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sidR="002E6206">
              <w:rPr>
                <w:rFonts w:ascii="@Arial Unicode MS" w:eastAsia="@Arial Unicode MS" w:hAnsi="@Arial Unicode MS" w:cs="David" w:hint="cs"/>
                <w:sz w:val="20"/>
                <w:szCs w:val="20"/>
                <w:rtl/>
              </w:rPr>
              <w:t>1000</w:t>
            </w:r>
            <w:r>
              <w:rPr>
                <w:rFonts w:ascii="@Arial Unicode MS" w:eastAsia="@Arial Unicode MS" w:hAnsi="@Arial Unicode MS" w:cs="David" w:hint="cs"/>
                <w:sz w:val="20"/>
                <w:szCs w:val="20"/>
                <w:rtl/>
              </w:rPr>
              <w:t xml:space="preserve"> עם יכולת הרחבה ב </w:t>
            </w:r>
            <w:r w:rsidR="00E46CD7">
              <w:rPr>
                <w:rFonts w:ascii="@Arial Unicode MS" w:eastAsia="@Arial Unicode MS" w:hAnsi="@Arial Unicode MS" w:cs="David" w:hint="cs"/>
                <w:sz w:val="20"/>
                <w:szCs w:val="20"/>
                <w:rtl/>
              </w:rPr>
              <w:t xml:space="preserve">500 </w:t>
            </w:r>
            <w:r>
              <w:rPr>
                <w:rFonts w:ascii="@Arial Unicode MS" w:eastAsia="@Arial Unicode MS" w:hAnsi="@Arial Unicode MS" w:cs="David" w:hint="cs"/>
                <w:sz w:val="20"/>
                <w:szCs w:val="20"/>
                <w:rtl/>
              </w:rPr>
              <w:t>דפים נוספים.</w:t>
            </w:r>
          </w:p>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Default="007E4064"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7E4064" w:rsidRDefault="007E4064" w:rsidP="002E6206">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7E4064" w:rsidRPr="00BD343C" w:rsidRDefault="007E4064"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7E4064"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7E4064" w:rsidRDefault="007E4064"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D13A17">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D13A17">
              <w:rPr>
                <w:rFonts w:ascii="@Arial Unicode MS" w:eastAsia="@Arial Unicode MS" w:hAnsi="@Arial Unicode MS" w:cs="David"/>
                <w:sz w:val="20"/>
                <w:szCs w:val="20"/>
              </w:rPr>
              <w:t>25</w:t>
            </w:r>
            <w:r w:rsidR="002E6206">
              <w:rPr>
                <w:rFonts w:ascii="@Arial Unicode MS" w:eastAsia="@Arial Unicode MS" w:hAnsi="@Arial Unicode MS" w:cs="David"/>
                <w:sz w:val="20"/>
                <w:szCs w:val="20"/>
              </w:rPr>
              <w:t>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E46CD7">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E46CD7">
              <w:rPr>
                <w:rFonts w:ascii="@Arial Unicode MS" w:eastAsia="@Arial Unicode MS" w:hAnsi="@Arial Unicode MS" w:cs="David"/>
                <w:sz w:val="20"/>
                <w:szCs w:val="20"/>
              </w:rPr>
              <w:t>50</w:t>
            </w:r>
            <w:r w:rsidR="00E46CD7"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sz w:val="20"/>
                <w:szCs w:val="20"/>
                <w:rtl/>
              </w:rPr>
              <w:t>דפים</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Default="007E4064"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7E4064" w:rsidRPr="005D2880" w:rsidRDefault="007E4064"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7E4064" w:rsidRPr="005D2880" w:rsidRDefault="007E4064"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shd w:val="clear" w:color="auto" w:fill="FFFF99"/>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E46CD7">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E46CD7">
              <w:rPr>
                <w:rFonts w:ascii="Arial" w:hAnsi="Arial" w:cs="David" w:hint="cs"/>
                <w:sz w:val="20"/>
                <w:szCs w:val="20"/>
                <w:rtl/>
              </w:rPr>
              <w:t>30</w:t>
            </w:r>
            <w:r w:rsidR="00E46CD7" w:rsidRPr="00BD343C">
              <w:rPr>
                <w:rFonts w:ascii="Arial" w:hAnsi="Arial" w:cs="David"/>
                <w:sz w:val="20"/>
                <w:szCs w:val="20"/>
                <w:rtl/>
              </w:rPr>
              <w:t xml:space="preserve"> </w:t>
            </w:r>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E4064" w:rsidRPr="00BD343C" w:rsidRDefault="007E4064" w:rsidP="00E46CD7">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sidR="00E46CD7">
              <w:rPr>
                <w:rFonts w:ascii="@Arial Unicode MS" w:eastAsia="@Arial Unicode MS" w:hAnsi="@Arial Unicode MS" w:cs="David" w:hint="cs"/>
                <w:sz w:val="20"/>
                <w:szCs w:val="20"/>
                <w:rtl/>
              </w:rPr>
              <w:t>10</w:t>
            </w:r>
            <w:r w:rsidR="00E46CD7"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sz w:val="20"/>
                <w:szCs w:val="20"/>
                <w:rtl/>
              </w:rPr>
              <w:t xml:space="preserve">שניות </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7E4064" w:rsidRPr="00884664" w:rsidRDefault="007E4064" w:rsidP="002E6206">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7E4064" w:rsidRPr="00884664" w:rsidRDefault="007E4064" w:rsidP="002E6206">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908"/>
        </w:trPr>
        <w:tc>
          <w:tcPr>
            <w:tcW w:w="336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7E4064" w:rsidRPr="00884664" w:rsidRDefault="007E4064" w:rsidP="002E6206">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shd w:val="clear" w:color="auto" w:fill="FFFF99"/>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E46CD7">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E46CD7">
              <w:rPr>
                <w:rFonts w:ascii="Arial" w:hAnsi="Arial" w:cs="David" w:hint="cs"/>
                <w:sz w:val="20"/>
                <w:szCs w:val="20"/>
                <w:rtl/>
              </w:rPr>
              <w:t>30</w:t>
            </w:r>
            <w:r w:rsidR="00E46CD7" w:rsidRPr="00BD343C">
              <w:rPr>
                <w:rFonts w:ascii="Arial" w:hAnsi="Arial" w:cs="David"/>
                <w:sz w:val="20"/>
                <w:szCs w:val="20"/>
                <w:rtl/>
              </w:rPr>
              <w:t xml:space="preserve"> </w:t>
            </w:r>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E4064" w:rsidRPr="00BD343C" w:rsidRDefault="007E4064" w:rsidP="00D13A17">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sidR="00D13A17">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E24B82" w:rsidRDefault="004141AB"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r>
      <w:tr w:rsidR="007E4064" w:rsidRPr="00BD343C" w:rsidTr="002E6206">
        <w:trPr>
          <w:trHeight w:val="20"/>
        </w:trPr>
        <w:tc>
          <w:tcPr>
            <w:tcW w:w="3360" w:type="dxa"/>
            <w:shd w:val="clear" w:color="auto" w:fill="FFFF99"/>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p>
        </w:tc>
      </w:tr>
      <w:tr w:rsidR="007E4064" w:rsidRPr="00BD343C" w:rsidTr="002E6206">
        <w:trPr>
          <w:trHeight w:val="20"/>
        </w:trPr>
        <w:tc>
          <w:tcPr>
            <w:tcW w:w="336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18332C"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לפחות 79,000 נקודות לאינץ רבוע</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57239B">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sidR="0057239B">
              <w:rPr>
                <w:rFonts w:ascii="Arial" w:hAnsi="Arial" w:cs="David"/>
                <w:sz w:val="20"/>
                <w:szCs w:val="20"/>
              </w:rPr>
              <w:t>6</w:t>
            </w:r>
            <w:r>
              <w:rPr>
                <w:rFonts w:ascii="Arial" w:hAnsi="Arial" w:cs="David"/>
                <w:sz w:val="20"/>
                <w:szCs w:val="20"/>
              </w:rPr>
              <w:t>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7E4064" w:rsidRPr="00BD343C" w:rsidRDefault="002E6206" w:rsidP="002E6206">
            <w:pPr>
              <w:spacing w:line="360" w:lineRule="auto"/>
              <w:rPr>
                <w:rFonts w:ascii="Arial" w:eastAsia="Arial Unicode MS" w:hAnsi="Arial" w:cs="David"/>
                <w:sz w:val="20"/>
                <w:szCs w:val="20"/>
              </w:rPr>
            </w:pPr>
            <w:r>
              <w:rPr>
                <w:rFonts w:ascii="Arial" w:hAnsi="Arial" w:cs="David" w:hint="cs"/>
                <w:sz w:val="20"/>
                <w:szCs w:val="20"/>
                <w:rtl/>
              </w:rPr>
              <w:t>כן</w:t>
            </w:r>
            <w:r w:rsidR="007E4064">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shd w:val="clear" w:color="auto" w:fill="FFFF99"/>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C15398">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C15398">
              <w:rPr>
                <w:rFonts w:ascii="Arial" w:hAnsi="Arial" w:cs="David" w:hint="cs"/>
                <w:sz w:val="20"/>
                <w:szCs w:val="20"/>
                <w:rtl/>
              </w:rPr>
              <w:t>30</w:t>
            </w:r>
            <w:r w:rsidR="00C15398" w:rsidRPr="00BD343C">
              <w:rPr>
                <w:rFonts w:ascii="Arial" w:hAnsi="Arial" w:cs="David"/>
                <w:sz w:val="20"/>
                <w:szCs w:val="20"/>
                <w:rtl/>
              </w:rPr>
              <w:t xml:space="preserve"> </w:t>
            </w:r>
            <w:r w:rsidRPr="00BD343C">
              <w:rPr>
                <w:rFonts w:ascii="Arial" w:hAnsi="Arial" w:cs="David"/>
                <w:sz w:val="20"/>
                <w:szCs w:val="20"/>
                <w:rtl/>
              </w:rPr>
              <w:t>דפים בדקה</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7E4064" w:rsidRPr="00E4789C" w:rsidRDefault="007E4064" w:rsidP="002E6206">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D13A17" w:rsidRPr="00BD343C" w:rsidTr="00940930">
        <w:trPr>
          <w:trHeight w:val="20"/>
        </w:trPr>
        <w:tc>
          <w:tcPr>
            <w:tcW w:w="3360" w:type="dxa"/>
            <w:tcMar>
              <w:top w:w="18" w:type="dxa"/>
              <w:left w:w="18" w:type="dxa"/>
              <w:bottom w:w="0" w:type="dxa"/>
              <w:right w:w="18" w:type="dxa"/>
            </w:tcMar>
          </w:tcPr>
          <w:p w:rsidR="00D13A17" w:rsidRPr="00BD343C" w:rsidRDefault="00D13A17" w:rsidP="00D13A17">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D13A17" w:rsidRPr="00BD343C" w:rsidRDefault="00D13A17"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D13A17" w:rsidRPr="00BD343C" w:rsidRDefault="00D13A17" w:rsidP="00C84D6E">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C84D6E">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D13A17" w:rsidRPr="00BD343C" w:rsidRDefault="00D13A17" w:rsidP="00940930">
            <w:pPr>
              <w:spacing w:line="360" w:lineRule="auto"/>
              <w:rPr>
                <w:rFonts w:ascii="Arial" w:eastAsia="Arial Unicode MS" w:hAnsi="Arial" w:cs="David"/>
                <w:sz w:val="20"/>
                <w:szCs w:val="20"/>
              </w:rPr>
            </w:pPr>
          </w:p>
        </w:tc>
      </w:tr>
      <w:tr w:rsidR="00D13A17" w:rsidRPr="00BD343C" w:rsidTr="00940930">
        <w:trPr>
          <w:trHeight w:val="20"/>
        </w:trPr>
        <w:tc>
          <w:tcPr>
            <w:tcW w:w="3360" w:type="dxa"/>
            <w:tcMar>
              <w:top w:w="18" w:type="dxa"/>
              <w:left w:w="18" w:type="dxa"/>
              <w:bottom w:w="0" w:type="dxa"/>
              <w:right w:w="18" w:type="dxa"/>
            </w:tcMar>
          </w:tcPr>
          <w:p w:rsidR="00D13A17" w:rsidRPr="00BD343C" w:rsidRDefault="00D13A17" w:rsidP="00D13A17">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D13A17" w:rsidRPr="00E4789C" w:rsidRDefault="00D13A17"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D13A17" w:rsidRPr="00BD343C" w:rsidRDefault="00D13A17"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D13A17" w:rsidRPr="00BD343C" w:rsidRDefault="00D13A17" w:rsidP="00940930">
            <w:pPr>
              <w:spacing w:line="360" w:lineRule="auto"/>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w:eastAsia="Arial Unicode MS" w:hAnsi="Arial" w:cs="David"/>
                <w:sz w:val="20"/>
                <w:szCs w:val="20"/>
              </w:rPr>
            </w:pPr>
          </w:p>
        </w:tc>
      </w:tr>
    </w:tbl>
    <w:p w:rsidR="007E4064" w:rsidRDefault="007E4064" w:rsidP="003F106D">
      <w:pPr>
        <w:pStyle w:val="RonnyBase"/>
        <w:spacing w:line="360" w:lineRule="auto"/>
        <w:rPr>
          <w:rtl/>
        </w:rPr>
      </w:pPr>
    </w:p>
    <w:p w:rsidR="00C84D6E" w:rsidRDefault="00C84D6E">
      <w:pPr>
        <w:widowControl/>
        <w:bidi w:val="0"/>
        <w:spacing w:after="200" w:line="276" w:lineRule="auto"/>
        <w:rPr>
          <w:rFonts w:cs="David"/>
          <w:sz w:val="22"/>
          <w:szCs w:val="22"/>
          <w:rtl/>
        </w:rPr>
      </w:pPr>
      <w:r>
        <w:rPr>
          <w:rtl/>
        </w:rPr>
        <w:br w:type="page"/>
      </w:r>
    </w:p>
    <w:p w:rsidR="00C84D6E" w:rsidRPr="00125C23" w:rsidRDefault="00C84D6E" w:rsidP="00C84D6E">
      <w:pPr>
        <w:pStyle w:val="RonnyBase"/>
        <w:spacing w:line="360" w:lineRule="auto"/>
        <w:rPr>
          <w:b/>
          <w:bCs/>
          <w:u w:val="single"/>
        </w:rPr>
      </w:pPr>
      <w:r>
        <w:rPr>
          <w:rFonts w:hint="cs"/>
          <w:b/>
          <w:bCs/>
          <w:u w:val="single"/>
          <w:rtl/>
        </w:rPr>
        <w:t>מכונה</w:t>
      </w:r>
      <w:r w:rsidRPr="00125C23">
        <w:rPr>
          <w:rFonts w:hint="cs"/>
          <w:b/>
          <w:bCs/>
          <w:u w:val="single"/>
          <w:rtl/>
        </w:rPr>
        <w:t xml:space="preserve"> משולבת מחלקתית שחור לבן</w:t>
      </w:r>
      <w:r>
        <w:rPr>
          <w:rFonts w:hint="cs"/>
          <w:b/>
          <w:bCs/>
          <w:u w:val="single"/>
          <w:rtl/>
        </w:rPr>
        <w:t xml:space="preserve"> </w:t>
      </w:r>
      <w:r w:rsidRPr="00C84D6E">
        <w:rPr>
          <w:b/>
          <w:bCs/>
          <w:u w:val="single"/>
          <w:rtl/>
        </w:rPr>
        <w:t xml:space="preserve">עם יכולת הדפסה וסריקה של דף בגודל </w:t>
      </w:r>
      <w:r w:rsidRPr="00C84D6E">
        <w:rPr>
          <w:b/>
          <w:bCs/>
          <w:u w:val="single"/>
        </w:rPr>
        <w:t>A3</w:t>
      </w:r>
    </w:p>
    <w:p w:rsidR="00C84D6E" w:rsidRDefault="00C84D6E" w:rsidP="00C84D6E">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C84D6E" w:rsidRPr="00BD343C" w:rsidTr="00940930">
        <w:trPr>
          <w:trHeight w:val="263"/>
          <w:tblHeader/>
        </w:trPr>
        <w:tc>
          <w:tcPr>
            <w:tcW w:w="14880" w:type="dxa"/>
            <w:gridSpan w:val="4"/>
            <w:shd w:val="clear" w:color="auto" w:fill="FFFF99"/>
            <w:tcMar>
              <w:top w:w="18" w:type="dxa"/>
              <w:left w:w="18" w:type="dxa"/>
              <w:bottom w:w="0" w:type="dxa"/>
              <w:right w:w="18" w:type="dxa"/>
            </w:tcMar>
          </w:tcPr>
          <w:p w:rsidR="00C84D6E" w:rsidRPr="00F93BDD" w:rsidRDefault="00C84D6E" w:rsidP="00940930">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מכונה משולבת מחלקתית שחור לבן</w:t>
            </w:r>
            <w:r>
              <w:rPr>
                <w:rFonts w:ascii="@Arial Unicode MS" w:eastAsia="@Arial Unicode MS" w:hAnsi="@Arial Unicode MS" w:cs="David" w:hint="cs"/>
                <w:b/>
                <w:bCs/>
                <w:sz w:val="20"/>
                <w:szCs w:val="20"/>
                <w:rtl/>
              </w:rPr>
              <w:t xml:space="preserve"> </w:t>
            </w:r>
            <w:r w:rsidRPr="00C84D6E">
              <w:rPr>
                <w:rFonts w:ascii="@Arial Unicode MS" w:eastAsia="@Arial Unicode MS" w:hAnsi="@Arial Unicode MS" w:cs="David"/>
                <w:b/>
                <w:bCs/>
                <w:sz w:val="20"/>
                <w:szCs w:val="20"/>
                <w:rtl/>
              </w:rPr>
              <w:t xml:space="preserve">עם יכולת הדפסה וסריקה של דף בגודל </w:t>
            </w:r>
            <w:r w:rsidRPr="00C84D6E">
              <w:rPr>
                <w:rFonts w:ascii="@Arial Unicode MS" w:eastAsia="@Arial Unicode MS" w:hAnsi="@Arial Unicode MS" w:cs="David"/>
                <w:b/>
                <w:bCs/>
                <w:sz w:val="20"/>
                <w:szCs w:val="20"/>
              </w:rPr>
              <w:t>A3</w:t>
            </w:r>
          </w:p>
        </w:tc>
      </w:tr>
      <w:tr w:rsidR="00C84D6E" w:rsidRPr="00BD343C" w:rsidTr="00940930">
        <w:trPr>
          <w:trHeight w:val="20"/>
          <w:tblHeader/>
        </w:trPr>
        <w:tc>
          <w:tcPr>
            <w:tcW w:w="3360" w:type="dxa"/>
            <w:shd w:val="clear" w:color="auto" w:fill="FFFF99"/>
            <w:tcMar>
              <w:top w:w="18" w:type="dxa"/>
              <w:left w:w="18" w:type="dxa"/>
              <w:bottom w:w="0" w:type="dxa"/>
              <w:right w:w="18" w:type="dxa"/>
            </w:tcMar>
          </w:tcPr>
          <w:p w:rsidR="00C84D6E" w:rsidRPr="00BD343C" w:rsidRDefault="00C84D6E"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AF21DE">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AF21DE">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C84D6E" w:rsidRDefault="00C84D6E" w:rsidP="00E83DD4">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1000 עם יכולת הרחבה ב </w:t>
            </w:r>
            <w:r w:rsidR="00E83DD4">
              <w:rPr>
                <w:rFonts w:ascii="@Arial Unicode MS" w:eastAsia="@Arial Unicode MS" w:hAnsi="@Arial Unicode MS" w:cs="David" w:hint="cs"/>
                <w:sz w:val="20"/>
                <w:szCs w:val="20"/>
                <w:rtl/>
              </w:rPr>
              <w:t xml:space="preserve">750 </w:t>
            </w:r>
            <w:r>
              <w:rPr>
                <w:rFonts w:ascii="@Arial Unicode MS" w:eastAsia="@Arial Unicode MS" w:hAnsi="@Arial Unicode MS" w:cs="David" w:hint="cs"/>
                <w:sz w:val="20"/>
                <w:szCs w:val="20"/>
                <w:rtl/>
              </w:rPr>
              <w:t>דפים נוספים.</w:t>
            </w:r>
          </w:p>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Default="00C84D6E" w:rsidP="00C84D6E">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A5-A3</w:t>
            </w:r>
            <w:r>
              <w:rPr>
                <w:rFonts w:ascii="@Arial Unicode MS" w:eastAsia="@Arial Unicode MS" w:hAnsi="@Arial Unicode MS" w:cs="David" w:hint="cs"/>
                <w:sz w:val="20"/>
                <w:szCs w:val="20"/>
                <w:rtl/>
              </w:rPr>
              <w:t>.</w:t>
            </w:r>
          </w:p>
          <w:p w:rsidR="00C84D6E" w:rsidRDefault="00C84D6E" w:rsidP="00C84D6E">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A6-A3</w:t>
            </w:r>
            <w:r>
              <w:rPr>
                <w:rFonts w:ascii="@Arial Unicode MS" w:eastAsia="@Arial Unicode MS" w:hAnsi="@Arial Unicode MS" w:cs="David" w:hint="cs"/>
                <w:sz w:val="20"/>
                <w:szCs w:val="20"/>
                <w:rtl/>
              </w:rPr>
              <w:t>.</w:t>
            </w:r>
          </w:p>
          <w:p w:rsidR="00C84D6E" w:rsidRPr="00BD343C" w:rsidRDefault="00C84D6E" w:rsidP="00C84D6E">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5-A3</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C84D6E"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C84D6E" w:rsidRDefault="00C84D6E"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250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70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Default="00C84D6E"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C84D6E" w:rsidRPr="005D2880" w:rsidRDefault="00C84D6E"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C84D6E" w:rsidRPr="005D2880" w:rsidRDefault="00C84D6E"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C84D6E" w:rsidRPr="005D2880" w:rsidRDefault="00C84D6E"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p>
        </w:tc>
      </w:tr>
      <w:tr w:rsidR="00C84D6E" w:rsidRPr="00BD343C" w:rsidTr="00940930">
        <w:trPr>
          <w:trHeight w:val="20"/>
        </w:trPr>
        <w:tc>
          <w:tcPr>
            <w:tcW w:w="3360" w:type="dxa"/>
            <w:shd w:val="clear" w:color="auto" w:fill="FFFF99"/>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C84D6E" w:rsidRPr="00BD343C" w:rsidRDefault="00C84D6E" w:rsidP="00C84D6E">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C84D6E" w:rsidRPr="00BD343C" w:rsidRDefault="00C84D6E" w:rsidP="00E46CD7">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E46CD7">
              <w:rPr>
                <w:rFonts w:ascii="Arial" w:hAnsi="Arial" w:cs="David" w:hint="cs"/>
                <w:sz w:val="20"/>
                <w:szCs w:val="20"/>
                <w:rtl/>
              </w:rPr>
              <w:t>30</w:t>
            </w:r>
            <w:r w:rsidR="00E46CD7" w:rsidRPr="00BD343C">
              <w:rPr>
                <w:rFonts w:ascii="Arial" w:hAnsi="Arial" w:cs="David"/>
                <w:sz w:val="20"/>
                <w:szCs w:val="20"/>
                <w:rtl/>
              </w:rPr>
              <w:t xml:space="preserve"> </w:t>
            </w:r>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84D6E" w:rsidRPr="00BD343C" w:rsidRDefault="00C84D6E" w:rsidP="00E46CD7">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sidR="00E46CD7">
              <w:rPr>
                <w:rFonts w:ascii="@Arial Unicode MS" w:eastAsia="@Arial Unicode MS" w:hAnsi="@Arial Unicode MS" w:cs="David" w:hint="cs"/>
                <w:sz w:val="20"/>
                <w:szCs w:val="20"/>
                <w:rtl/>
              </w:rPr>
              <w:t>10</w:t>
            </w:r>
            <w:r w:rsidR="00E46CD7"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sz w:val="20"/>
                <w:szCs w:val="20"/>
                <w:rtl/>
              </w:rPr>
              <w:t xml:space="preserve">שניות </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C84D6E" w:rsidRPr="00884664" w:rsidRDefault="00C84D6E"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C84D6E" w:rsidRPr="00884664" w:rsidRDefault="00C84D6E"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908"/>
        </w:trPr>
        <w:tc>
          <w:tcPr>
            <w:tcW w:w="336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C84D6E" w:rsidRPr="00884664" w:rsidRDefault="00C84D6E"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shd w:val="clear" w:color="auto" w:fill="FFFF99"/>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C84D6E" w:rsidRPr="00BD343C" w:rsidRDefault="00C84D6E" w:rsidP="00E46CD7">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E46CD7">
              <w:rPr>
                <w:rFonts w:ascii="Arial" w:hAnsi="Arial" w:cs="David" w:hint="cs"/>
                <w:sz w:val="20"/>
                <w:szCs w:val="20"/>
                <w:rtl/>
              </w:rPr>
              <w:t>30</w:t>
            </w:r>
            <w:r w:rsidR="00E46CD7" w:rsidRPr="00BD343C">
              <w:rPr>
                <w:rFonts w:ascii="Arial" w:hAnsi="Arial" w:cs="David"/>
                <w:sz w:val="20"/>
                <w:szCs w:val="20"/>
                <w:rtl/>
              </w:rPr>
              <w:t xml:space="preserve"> </w:t>
            </w:r>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r>
      <w:tr w:rsidR="00C84D6E" w:rsidRPr="00BD343C" w:rsidTr="00940930">
        <w:trPr>
          <w:trHeight w:val="20"/>
        </w:trPr>
        <w:tc>
          <w:tcPr>
            <w:tcW w:w="3360" w:type="dxa"/>
            <w:shd w:val="clear" w:color="auto" w:fill="FFFF99"/>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p>
        </w:tc>
      </w:tr>
      <w:tr w:rsidR="00C84D6E" w:rsidRPr="00BD343C" w:rsidTr="00940930">
        <w:trPr>
          <w:trHeight w:val="20"/>
        </w:trPr>
        <w:tc>
          <w:tcPr>
            <w:tcW w:w="336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18332C"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לפחות 79,000 נקודות לאינץ רבוע</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57239B">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sidR="0057239B">
              <w:rPr>
                <w:rFonts w:ascii="Arial" w:hAnsi="Arial" w:cs="David"/>
                <w:sz w:val="20"/>
                <w:szCs w:val="20"/>
              </w:rPr>
              <w:t>6</w:t>
            </w:r>
            <w:r>
              <w:rPr>
                <w:rFonts w:ascii="Arial" w:hAnsi="Arial" w:cs="David"/>
                <w:sz w:val="20"/>
                <w:szCs w:val="20"/>
              </w:rPr>
              <w:t>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shd w:val="clear" w:color="auto" w:fill="FFFF99"/>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C15398">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C15398">
              <w:rPr>
                <w:rFonts w:ascii="Arial" w:hAnsi="Arial" w:cs="David" w:hint="cs"/>
                <w:sz w:val="20"/>
                <w:szCs w:val="20"/>
                <w:rtl/>
              </w:rPr>
              <w:t>30</w:t>
            </w:r>
            <w:r w:rsidR="00C15398" w:rsidRPr="00BD343C">
              <w:rPr>
                <w:rFonts w:ascii="Arial" w:hAnsi="Arial" w:cs="David"/>
                <w:sz w:val="20"/>
                <w:szCs w:val="20"/>
                <w:rtl/>
              </w:rPr>
              <w:t xml:space="preserve"> </w:t>
            </w:r>
            <w:r w:rsidRPr="00BD343C">
              <w:rPr>
                <w:rFonts w:ascii="Arial" w:hAnsi="Arial" w:cs="David"/>
                <w:sz w:val="20"/>
                <w:szCs w:val="20"/>
                <w:rtl/>
              </w:rPr>
              <w:t>דפים בדקה</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C84D6E" w:rsidRPr="00E4789C" w:rsidRDefault="00C84D6E"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C84D6E" w:rsidRPr="00E4789C" w:rsidRDefault="00C84D6E"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w:eastAsia="Arial Unicode MS" w:hAnsi="Arial" w:cs="David"/>
                <w:sz w:val="20"/>
                <w:szCs w:val="20"/>
              </w:rPr>
            </w:pPr>
          </w:p>
        </w:tc>
      </w:tr>
    </w:tbl>
    <w:p w:rsidR="00C84D6E" w:rsidRPr="007E4064" w:rsidRDefault="00C84D6E" w:rsidP="00C84D6E">
      <w:pPr>
        <w:pStyle w:val="RonnyBase"/>
        <w:spacing w:line="360" w:lineRule="auto"/>
        <w:rPr>
          <w:rtl/>
        </w:rPr>
      </w:pPr>
    </w:p>
    <w:p w:rsidR="0057239B" w:rsidRDefault="0057239B">
      <w:pPr>
        <w:widowControl/>
        <w:bidi w:val="0"/>
        <w:spacing w:after="200" w:line="276" w:lineRule="auto"/>
        <w:rPr>
          <w:rFonts w:cs="David"/>
          <w:sz w:val="22"/>
          <w:szCs w:val="22"/>
          <w:rtl/>
        </w:rPr>
      </w:pPr>
      <w:r>
        <w:rPr>
          <w:rtl/>
        </w:rPr>
        <w:br w:type="page"/>
      </w:r>
    </w:p>
    <w:p w:rsidR="0057239B" w:rsidRPr="00125C23" w:rsidRDefault="0057239B" w:rsidP="0057239B">
      <w:pPr>
        <w:pStyle w:val="RonnyBase"/>
        <w:spacing w:line="360" w:lineRule="auto"/>
        <w:rPr>
          <w:b/>
          <w:bCs/>
          <w:u w:val="single"/>
          <w:rtl/>
        </w:rPr>
      </w:pPr>
      <w:r>
        <w:rPr>
          <w:rFonts w:hint="cs"/>
          <w:b/>
          <w:bCs/>
          <w:u w:val="single"/>
          <w:rtl/>
        </w:rPr>
        <w:t>מכונה</w:t>
      </w:r>
      <w:r w:rsidRPr="00125C23">
        <w:rPr>
          <w:rFonts w:hint="cs"/>
          <w:b/>
          <w:bCs/>
          <w:u w:val="single"/>
          <w:rtl/>
        </w:rPr>
        <w:t xml:space="preserve"> משולבת מחלקתית </w:t>
      </w:r>
      <w:r>
        <w:rPr>
          <w:rFonts w:hint="cs"/>
          <w:b/>
          <w:bCs/>
          <w:u w:val="single"/>
          <w:rtl/>
        </w:rPr>
        <w:t>צבעונית</w:t>
      </w:r>
    </w:p>
    <w:p w:rsidR="0057239B" w:rsidRDefault="0057239B" w:rsidP="0057239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57239B" w:rsidRPr="00BD343C" w:rsidTr="00940930">
        <w:trPr>
          <w:trHeight w:val="263"/>
          <w:tblHeader/>
        </w:trPr>
        <w:tc>
          <w:tcPr>
            <w:tcW w:w="14880" w:type="dxa"/>
            <w:gridSpan w:val="4"/>
            <w:shd w:val="clear" w:color="auto" w:fill="FFFF99"/>
            <w:tcMar>
              <w:top w:w="18" w:type="dxa"/>
              <w:left w:w="18" w:type="dxa"/>
              <w:bottom w:w="0" w:type="dxa"/>
              <w:right w:w="18" w:type="dxa"/>
            </w:tcMar>
          </w:tcPr>
          <w:p w:rsidR="0057239B" w:rsidRPr="00F93BDD" w:rsidRDefault="0057239B" w:rsidP="0057239B">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מחלקתית </w:t>
            </w:r>
            <w:r>
              <w:rPr>
                <w:rFonts w:ascii="@Arial Unicode MS" w:eastAsia="@Arial Unicode MS" w:hAnsi="@Arial Unicode MS" w:cs="David" w:hint="cs"/>
                <w:b/>
                <w:bCs/>
                <w:sz w:val="20"/>
                <w:szCs w:val="20"/>
                <w:rtl/>
              </w:rPr>
              <w:t>צבעונית</w:t>
            </w:r>
          </w:p>
        </w:tc>
      </w:tr>
      <w:tr w:rsidR="0057239B" w:rsidRPr="00BD343C" w:rsidTr="00940930">
        <w:trPr>
          <w:trHeight w:val="20"/>
          <w:tblHeader/>
        </w:trPr>
        <w:tc>
          <w:tcPr>
            <w:tcW w:w="3360" w:type="dxa"/>
            <w:shd w:val="clear" w:color="auto" w:fill="FFFF99"/>
            <w:tcMar>
              <w:top w:w="18" w:type="dxa"/>
              <w:left w:w="18" w:type="dxa"/>
              <w:bottom w:w="0" w:type="dxa"/>
              <w:right w:w="18" w:type="dxa"/>
            </w:tcMar>
          </w:tcPr>
          <w:p w:rsidR="0057239B" w:rsidRPr="00BD343C" w:rsidRDefault="0057239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AF21DE">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AF21DE">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57239B" w:rsidRDefault="0057239B" w:rsidP="00E75B3B">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1000</w:t>
            </w:r>
            <w:del w:id="1720" w:author="שאולי" w:date="2013-09-16T07:24:00Z">
              <w:r w:rsidDel="00E75B3B">
                <w:rPr>
                  <w:rFonts w:ascii="@Arial Unicode MS" w:eastAsia="@Arial Unicode MS" w:hAnsi="@Arial Unicode MS" w:cs="David" w:hint="cs"/>
                  <w:sz w:val="20"/>
                  <w:szCs w:val="20"/>
                  <w:rtl/>
                </w:rPr>
                <w:delText xml:space="preserve"> עם יכולת הרחבה ב 1000 דפים נוספים</w:delText>
              </w:r>
            </w:del>
            <w:r>
              <w:rPr>
                <w:rFonts w:ascii="@Arial Unicode MS" w:eastAsia="@Arial Unicode MS" w:hAnsi="@Arial Unicode MS" w:cs="David" w:hint="cs"/>
                <w:sz w:val="20"/>
                <w:szCs w:val="20"/>
                <w:rtl/>
              </w:rPr>
              <w:t>.</w:t>
            </w:r>
          </w:p>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Default="0057239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57239B" w:rsidRDefault="0057239B" w:rsidP="00940930">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57239B" w:rsidRPr="00BD343C" w:rsidRDefault="0057239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57239B"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57239B"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250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57239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57239B" w:rsidRPr="005D2880" w:rsidRDefault="0057239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57239B" w:rsidRPr="005D2880" w:rsidRDefault="0057239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57239B" w:rsidRPr="005D2880" w:rsidRDefault="0057239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BD343C" w:rsidTr="00940930">
        <w:trPr>
          <w:trHeight w:val="20"/>
        </w:trPr>
        <w:tc>
          <w:tcPr>
            <w:tcW w:w="336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57239B" w:rsidRPr="00BD343C" w:rsidRDefault="0057239B" w:rsidP="0057239B">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E75B3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1721" w:author="שאולי" w:date="2013-09-16T07:25:00Z">
              <w:r w:rsidDel="00E75B3B">
                <w:rPr>
                  <w:rFonts w:ascii="Arial" w:hAnsi="Arial" w:cs="David" w:hint="cs"/>
                  <w:sz w:val="20"/>
                  <w:szCs w:val="20"/>
                  <w:rtl/>
                </w:rPr>
                <w:delText>35</w:delText>
              </w:r>
              <w:r w:rsidRPr="00BD343C" w:rsidDel="00E75B3B">
                <w:rPr>
                  <w:rFonts w:ascii="Arial" w:hAnsi="Arial" w:cs="David"/>
                  <w:sz w:val="20"/>
                  <w:szCs w:val="20"/>
                  <w:rtl/>
                </w:rPr>
                <w:delText xml:space="preserve"> </w:delText>
              </w:r>
            </w:del>
            <w:ins w:id="1722" w:author="שאולי" w:date="2013-09-16T07:25:00Z">
              <w:r w:rsidR="00E75B3B">
                <w:rPr>
                  <w:rFonts w:ascii="Arial" w:hAnsi="Arial" w:cs="David" w:hint="cs"/>
                  <w:sz w:val="20"/>
                  <w:szCs w:val="20"/>
                  <w:rtl/>
                </w:rPr>
                <w:t>30</w:t>
              </w:r>
              <w:r w:rsidR="00E75B3B"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57239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57239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20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908"/>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E75B3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1723" w:author="שאולי" w:date="2013-09-16T07:25:00Z">
              <w:r w:rsidDel="00E75B3B">
                <w:rPr>
                  <w:rFonts w:ascii="Arial" w:hAnsi="Arial" w:cs="David" w:hint="cs"/>
                  <w:sz w:val="20"/>
                  <w:szCs w:val="20"/>
                  <w:rtl/>
                </w:rPr>
                <w:delText>35</w:delText>
              </w:r>
              <w:r w:rsidRPr="00BD343C" w:rsidDel="00E75B3B">
                <w:rPr>
                  <w:rFonts w:ascii="Arial" w:hAnsi="Arial" w:cs="David"/>
                  <w:sz w:val="20"/>
                  <w:szCs w:val="20"/>
                  <w:rtl/>
                </w:rPr>
                <w:delText xml:space="preserve"> </w:delText>
              </w:r>
            </w:del>
            <w:ins w:id="1724" w:author="שאולי" w:date="2013-09-16T07:25:00Z">
              <w:r w:rsidR="00E75B3B">
                <w:rPr>
                  <w:rFonts w:ascii="Arial" w:hAnsi="Arial" w:cs="David" w:hint="cs"/>
                  <w:sz w:val="20"/>
                  <w:szCs w:val="20"/>
                  <w:rtl/>
                </w:rPr>
                <w:t>30</w:t>
              </w:r>
              <w:r w:rsidR="00E75B3B"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57239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20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shd w:val="clear" w:color="auto" w:fill="FFFF99"/>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18332C"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לפחות 79,000 נקודות לאינץ רבוע</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shd w:val="clear" w:color="auto" w:fill="FFFF99"/>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E75B3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1725" w:author="שאולי" w:date="2013-09-16T07:26:00Z">
              <w:r w:rsidDel="00E75B3B">
                <w:rPr>
                  <w:rFonts w:ascii="Arial" w:hAnsi="Arial" w:cs="David" w:hint="cs"/>
                  <w:sz w:val="20"/>
                  <w:szCs w:val="20"/>
                  <w:rtl/>
                </w:rPr>
                <w:delText>35</w:delText>
              </w:r>
              <w:r w:rsidRPr="00BD343C" w:rsidDel="00E75B3B">
                <w:rPr>
                  <w:rFonts w:ascii="Arial" w:hAnsi="Arial" w:cs="David"/>
                  <w:sz w:val="20"/>
                  <w:szCs w:val="20"/>
                  <w:rtl/>
                </w:rPr>
                <w:delText xml:space="preserve"> </w:delText>
              </w:r>
            </w:del>
            <w:ins w:id="1726" w:author="שאולי" w:date="2013-09-16T07:26:00Z">
              <w:r w:rsidR="00E75B3B">
                <w:rPr>
                  <w:rFonts w:ascii="Arial" w:hAnsi="Arial" w:cs="David" w:hint="cs"/>
                  <w:sz w:val="20"/>
                  <w:szCs w:val="20"/>
                  <w:rtl/>
                </w:rPr>
                <w:t>30</w:t>
              </w:r>
              <w:r w:rsidR="00E75B3B" w:rsidRPr="00BD343C">
                <w:rPr>
                  <w:rFonts w:ascii="Arial" w:hAnsi="Arial" w:cs="David"/>
                  <w:sz w:val="20"/>
                  <w:szCs w:val="20"/>
                  <w:rtl/>
                </w:rPr>
                <w:t xml:space="preserve"> </w:t>
              </w:r>
            </w:ins>
            <w:r w:rsidRPr="00BD343C">
              <w:rPr>
                <w:rFonts w:ascii="Arial" w:hAnsi="Arial" w:cs="David"/>
                <w:sz w:val="20"/>
                <w:szCs w:val="20"/>
                <w:rtl/>
              </w:rPr>
              <w:t>דפים בדקה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57239B" w:rsidRPr="00E4789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57239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57239B" w:rsidRPr="00E4789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p>
        </w:tc>
      </w:tr>
    </w:tbl>
    <w:p w:rsidR="0057239B" w:rsidRDefault="0057239B" w:rsidP="0057239B">
      <w:pPr>
        <w:pStyle w:val="RonnyBase"/>
        <w:spacing w:line="360" w:lineRule="auto"/>
        <w:rPr>
          <w:rtl/>
        </w:rPr>
      </w:pPr>
    </w:p>
    <w:p w:rsidR="0057239B" w:rsidRDefault="0057239B" w:rsidP="0057239B">
      <w:pPr>
        <w:widowControl/>
        <w:bidi w:val="0"/>
        <w:spacing w:after="200" w:line="276" w:lineRule="auto"/>
        <w:rPr>
          <w:rFonts w:cs="David"/>
          <w:sz w:val="22"/>
          <w:szCs w:val="22"/>
          <w:rtl/>
        </w:rPr>
      </w:pPr>
      <w:r>
        <w:rPr>
          <w:rtl/>
        </w:rPr>
        <w:br w:type="page"/>
      </w:r>
    </w:p>
    <w:p w:rsidR="0057239B" w:rsidRPr="00125C23" w:rsidRDefault="0057239B" w:rsidP="004141AB">
      <w:pPr>
        <w:pStyle w:val="RonnyBase"/>
        <w:spacing w:line="360" w:lineRule="auto"/>
        <w:rPr>
          <w:b/>
          <w:bCs/>
          <w:u w:val="single"/>
        </w:rPr>
      </w:pPr>
      <w:r>
        <w:rPr>
          <w:rFonts w:hint="cs"/>
          <w:b/>
          <w:bCs/>
          <w:u w:val="single"/>
          <w:rtl/>
        </w:rPr>
        <w:t>מכונה</w:t>
      </w:r>
      <w:r w:rsidRPr="00125C23">
        <w:rPr>
          <w:rFonts w:hint="cs"/>
          <w:b/>
          <w:bCs/>
          <w:u w:val="single"/>
          <w:rtl/>
        </w:rPr>
        <w:t xml:space="preserve"> משולבת מחלקתית </w:t>
      </w:r>
      <w:r w:rsidR="004141AB">
        <w:rPr>
          <w:rFonts w:hint="cs"/>
          <w:b/>
          <w:bCs/>
          <w:u w:val="single"/>
          <w:rtl/>
        </w:rPr>
        <w:t>צבעונית</w:t>
      </w:r>
      <w:r>
        <w:rPr>
          <w:rFonts w:hint="cs"/>
          <w:b/>
          <w:bCs/>
          <w:u w:val="single"/>
          <w:rtl/>
        </w:rPr>
        <w:t xml:space="preserve"> </w:t>
      </w:r>
      <w:r w:rsidRPr="00C84D6E">
        <w:rPr>
          <w:b/>
          <w:bCs/>
          <w:u w:val="single"/>
          <w:rtl/>
        </w:rPr>
        <w:t xml:space="preserve">עם יכולת הדפסה וסריקה של דף בגודל </w:t>
      </w:r>
      <w:r w:rsidRPr="00C84D6E">
        <w:rPr>
          <w:b/>
          <w:bCs/>
          <w:u w:val="single"/>
        </w:rPr>
        <w:t>A3</w:t>
      </w:r>
    </w:p>
    <w:p w:rsidR="0057239B" w:rsidRDefault="0057239B" w:rsidP="0057239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57239B" w:rsidRPr="00BD343C" w:rsidTr="00940930">
        <w:trPr>
          <w:trHeight w:val="263"/>
          <w:tblHeader/>
        </w:trPr>
        <w:tc>
          <w:tcPr>
            <w:tcW w:w="14880" w:type="dxa"/>
            <w:gridSpan w:val="4"/>
            <w:shd w:val="clear" w:color="auto" w:fill="FFFF99"/>
            <w:tcMar>
              <w:top w:w="18" w:type="dxa"/>
              <w:left w:w="18" w:type="dxa"/>
              <w:bottom w:w="0" w:type="dxa"/>
              <w:right w:w="18" w:type="dxa"/>
            </w:tcMar>
          </w:tcPr>
          <w:p w:rsidR="0057239B" w:rsidRPr="00F93BDD" w:rsidRDefault="0057239B" w:rsidP="004141AB">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מחלקתית </w:t>
            </w:r>
            <w:r w:rsidR="004141AB">
              <w:rPr>
                <w:rFonts w:ascii="@Arial Unicode MS" w:eastAsia="@Arial Unicode MS" w:hAnsi="@Arial Unicode MS" w:cs="David" w:hint="cs"/>
                <w:b/>
                <w:bCs/>
                <w:sz w:val="20"/>
                <w:szCs w:val="20"/>
                <w:rtl/>
              </w:rPr>
              <w:t>צבעונית</w:t>
            </w:r>
            <w:r>
              <w:rPr>
                <w:rFonts w:ascii="@Arial Unicode MS" w:eastAsia="@Arial Unicode MS" w:hAnsi="@Arial Unicode MS" w:cs="David" w:hint="cs"/>
                <w:b/>
                <w:bCs/>
                <w:sz w:val="20"/>
                <w:szCs w:val="20"/>
                <w:rtl/>
              </w:rPr>
              <w:t xml:space="preserve"> </w:t>
            </w:r>
            <w:r w:rsidRPr="00C84D6E">
              <w:rPr>
                <w:rFonts w:ascii="@Arial Unicode MS" w:eastAsia="@Arial Unicode MS" w:hAnsi="@Arial Unicode MS" w:cs="David"/>
                <w:b/>
                <w:bCs/>
                <w:sz w:val="20"/>
                <w:szCs w:val="20"/>
                <w:rtl/>
              </w:rPr>
              <w:t xml:space="preserve">עם יכולת הדפסה וסריקה של דף בגודל </w:t>
            </w:r>
            <w:r w:rsidRPr="00C84D6E">
              <w:rPr>
                <w:rFonts w:ascii="@Arial Unicode MS" w:eastAsia="@Arial Unicode MS" w:hAnsi="@Arial Unicode MS" w:cs="David"/>
                <w:b/>
                <w:bCs/>
                <w:sz w:val="20"/>
                <w:szCs w:val="20"/>
              </w:rPr>
              <w:t>A3</w:t>
            </w:r>
          </w:p>
        </w:tc>
      </w:tr>
      <w:tr w:rsidR="0057239B" w:rsidRPr="00BD343C" w:rsidTr="00940930">
        <w:trPr>
          <w:trHeight w:val="20"/>
          <w:tblHeader/>
        </w:trPr>
        <w:tc>
          <w:tcPr>
            <w:tcW w:w="3360" w:type="dxa"/>
            <w:shd w:val="clear" w:color="auto" w:fill="FFFF99"/>
            <w:tcMar>
              <w:top w:w="18" w:type="dxa"/>
              <w:left w:w="18" w:type="dxa"/>
              <w:bottom w:w="0" w:type="dxa"/>
              <w:right w:w="18" w:type="dxa"/>
            </w:tcMar>
          </w:tcPr>
          <w:p w:rsidR="0057239B" w:rsidRPr="00BD343C" w:rsidRDefault="0057239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6D6CAC">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6D6CAC">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57239B"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1000 עם יכולת הרחבה ב 1000 דפים נוספים.</w:t>
            </w:r>
          </w:p>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Default="0057239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A5-A3</w:t>
            </w:r>
            <w:r>
              <w:rPr>
                <w:rFonts w:ascii="@Arial Unicode MS" w:eastAsia="@Arial Unicode MS" w:hAnsi="@Arial Unicode MS" w:cs="David" w:hint="cs"/>
                <w:sz w:val="20"/>
                <w:szCs w:val="20"/>
                <w:rtl/>
              </w:rPr>
              <w:t>.</w:t>
            </w:r>
          </w:p>
          <w:p w:rsidR="0057239B" w:rsidRDefault="0057239B" w:rsidP="00940930">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A6-A3</w:t>
            </w:r>
            <w:r>
              <w:rPr>
                <w:rFonts w:ascii="@Arial Unicode MS" w:eastAsia="@Arial Unicode MS" w:hAnsi="@Arial Unicode MS" w:cs="David" w:hint="cs"/>
                <w:sz w:val="20"/>
                <w:szCs w:val="20"/>
                <w:rtl/>
              </w:rPr>
              <w:t>.</w:t>
            </w:r>
          </w:p>
          <w:p w:rsidR="0057239B" w:rsidRPr="00BD343C" w:rsidRDefault="0057239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5-A3</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57239B"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57239B"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250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70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57239B" w:rsidRPr="005D2880" w:rsidRDefault="0057239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57239B" w:rsidRPr="005D2880" w:rsidRDefault="0057239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57239B" w:rsidRPr="005D2880" w:rsidRDefault="0057239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BD343C" w:rsidTr="00940930">
        <w:trPr>
          <w:trHeight w:val="20"/>
        </w:trPr>
        <w:tc>
          <w:tcPr>
            <w:tcW w:w="336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57239B" w:rsidRPr="00BD343C" w:rsidRDefault="0057239B" w:rsidP="00E75B3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1727" w:author="שאולי" w:date="2013-09-16T07:26:00Z">
              <w:r w:rsidDel="00E75B3B">
                <w:rPr>
                  <w:rFonts w:ascii="Arial" w:hAnsi="Arial" w:cs="David" w:hint="cs"/>
                  <w:sz w:val="20"/>
                  <w:szCs w:val="20"/>
                  <w:rtl/>
                </w:rPr>
                <w:delText>35</w:delText>
              </w:r>
              <w:r w:rsidRPr="00BD343C" w:rsidDel="00E75B3B">
                <w:rPr>
                  <w:rFonts w:ascii="Arial" w:hAnsi="Arial" w:cs="David"/>
                  <w:sz w:val="20"/>
                  <w:szCs w:val="20"/>
                  <w:rtl/>
                </w:rPr>
                <w:delText xml:space="preserve"> </w:delText>
              </w:r>
            </w:del>
            <w:ins w:id="1728" w:author="שאולי" w:date="2013-09-16T07:26:00Z">
              <w:r w:rsidR="00E75B3B">
                <w:rPr>
                  <w:rFonts w:ascii="Arial" w:hAnsi="Arial" w:cs="David" w:hint="cs"/>
                  <w:sz w:val="20"/>
                  <w:szCs w:val="20"/>
                  <w:rtl/>
                </w:rPr>
                <w:t>30</w:t>
              </w:r>
              <w:r w:rsidR="00E75B3B"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20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908"/>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57239B" w:rsidRPr="00BD343C" w:rsidRDefault="0057239B" w:rsidP="00E75B3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1729" w:author="שאולי" w:date="2013-09-16T07:26:00Z">
              <w:r w:rsidDel="00E75B3B">
                <w:rPr>
                  <w:rFonts w:ascii="Arial" w:hAnsi="Arial" w:cs="David" w:hint="cs"/>
                  <w:sz w:val="20"/>
                  <w:szCs w:val="20"/>
                  <w:rtl/>
                </w:rPr>
                <w:delText>35</w:delText>
              </w:r>
              <w:r w:rsidRPr="00BD343C" w:rsidDel="00E75B3B">
                <w:rPr>
                  <w:rFonts w:ascii="Arial" w:hAnsi="Arial" w:cs="David"/>
                  <w:sz w:val="20"/>
                  <w:szCs w:val="20"/>
                  <w:rtl/>
                </w:rPr>
                <w:delText xml:space="preserve"> </w:delText>
              </w:r>
            </w:del>
            <w:ins w:id="1730" w:author="שאולי" w:date="2013-09-16T07:26:00Z">
              <w:r w:rsidR="00E75B3B">
                <w:rPr>
                  <w:rFonts w:ascii="Arial" w:hAnsi="Arial" w:cs="David" w:hint="cs"/>
                  <w:sz w:val="20"/>
                  <w:szCs w:val="20"/>
                  <w:rtl/>
                </w:rPr>
                <w:t>30</w:t>
              </w:r>
              <w:r w:rsidR="00E75B3B"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shd w:val="clear" w:color="auto" w:fill="FFFF99"/>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18332C"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לפחות 79,000 נקודות לאינץ רבוע</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shd w:val="clear" w:color="auto" w:fill="FFFF99"/>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39261F">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1731" w:author="מעבדה טכני" w:date="2013-10-03T22:11:00Z">
              <w:r w:rsidDel="0039261F">
                <w:rPr>
                  <w:rFonts w:ascii="Arial" w:hAnsi="Arial" w:cs="David" w:hint="cs"/>
                  <w:sz w:val="20"/>
                  <w:szCs w:val="20"/>
                  <w:rtl/>
                </w:rPr>
                <w:delText>35</w:delText>
              </w:r>
              <w:r w:rsidRPr="00BD343C" w:rsidDel="0039261F">
                <w:rPr>
                  <w:rFonts w:ascii="Arial" w:hAnsi="Arial" w:cs="David"/>
                  <w:sz w:val="20"/>
                  <w:szCs w:val="20"/>
                  <w:rtl/>
                </w:rPr>
                <w:delText xml:space="preserve"> </w:delText>
              </w:r>
            </w:del>
            <w:ins w:id="1732" w:author="מעבדה טכני" w:date="2013-10-03T22:11:00Z">
              <w:r w:rsidR="0039261F">
                <w:rPr>
                  <w:rFonts w:ascii="Arial" w:hAnsi="Arial" w:cs="David" w:hint="cs"/>
                  <w:sz w:val="20"/>
                  <w:szCs w:val="20"/>
                  <w:rtl/>
                </w:rPr>
                <w:t>30</w:t>
              </w:r>
              <w:r w:rsidR="0039261F" w:rsidRPr="00BD343C">
                <w:rPr>
                  <w:rFonts w:ascii="Arial" w:hAnsi="Arial" w:cs="David"/>
                  <w:sz w:val="20"/>
                  <w:szCs w:val="20"/>
                  <w:rtl/>
                </w:rPr>
                <w:t xml:space="preserve"> </w:t>
              </w:r>
            </w:ins>
            <w:r w:rsidRPr="00BD343C">
              <w:rPr>
                <w:rFonts w:ascii="Arial" w:hAnsi="Arial" w:cs="David"/>
                <w:sz w:val="20"/>
                <w:szCs w:val="20"/>
                <w:rtl/>
              </w:rPr>
              <w:t>דפים בדקה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57239B" w:rsidRPr="00E4789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57239B" w:rsidRPr="00E4789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p>
        </w:tc>
      </w:tr>
    </w:tbl>
    <w:p w:rsidR="0057239B" w:rsidRPr="007E4064" w:rsidRDefault="0057239B" w:rsidP="0057239B">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3F106D" w:rsidRPr="00BD343C" w:rsidRDefault="003F106D" w:rsidP="003F106D">
      <w:pPr>
        <w:pStyle w:val="RonnyBase"/>
        <w:spacing w:line="360" w:lineRule="auto"/>
        <w:rPr>
          <w:rtl/>
        </w:rPr>
      </w:pPr>
    </w:p>
    <w:p w:rsidR="003F106D" w:rsidRDefault="003F106D" w:rsidP="00C8719C">
      <w:pPr>
        <w:pStyle w:val="affff"/>
        <w:rPr>
          <w:rtl/>
        </w:rPr>
      </w:pPr>
      <w:bookmarkStart w:id="1733" w:name="_Toc201636869"/>
      <w:bookmarkStart w:id="1734" w:name="_Toc201895177"/>
      <w:r>
        <w:rPr>
          <w:rFonts w:hint="cs"/>
          <w:rtl/>
        </w:rPr>
        <w:t xml:space="preserve">סל </w:t>
      </w:r>
      <w:bookmarkEnd w:id="1733"/>
      <w:bookmarkEnd w:id="1734"/>
      <w:r w:rsidR="00C8719C">
        <w:rPr>
          <w:rFonts w:hint="cs"/>
          <w:rtl/>
        </w:rPr>
        <w:t>5</w:t>
      </w:r>
      <w:r>
        <w:rPr>
          <w:rFonts w:hint="cs"/>
          <w:rtl/>
        </w:rPr>
        <w:t xml:space="preserve"> </w:t>
      </w:r>
    </w:p>
    <w:p w:rsidR="004141AB" w:rsidRPr="00125C23" w:rsidRDefault="004141AB" w:rsidP="004141AB">
      <w:pPr>
        <w:pStyle w:val="RonnyBase"/>
        <w:spacing w:line="360" w:lineRule="auto"/>
        <w:rPr>
          <w:b/>
          <w:bCs/>
          <w:u w:val="single"/>
        </w:rPr>
      </w:pPr>
      <w:r>
        <w:rPr>
          <w:rFonts w:hint="cs"/>
          <w:b/>
          <w:bCs/>
          <w:u w:val="single"/>
          <w:rtl/>
        </w:rPr>
        <w:t>מכונה</w:t>
      </w:r>
      <w:r w:rsidRPr="00125C23">
        <w:rPr>
          <w:rFonts w:hint="cs"/>
          <w:b/>
          <w:bCs/>
          <w:u w:val="single"/>
          <w:rtl/>
        </w:rPr>
        <w:t xml:space="preserve"> משולבת </w:t>
      </w:r>
      <w:r>
        <w:rPr>
          <w:rFonts w:hint="cs"/>
          <w:b/>
          <w:bCs/>
          <w:u w:val="single"/>
          <w:rtl/>
        </w:rPr>
        <w:t>אגפית</w:t>
      </w:r>
      <w:r w:rsidRPr="00125C23">
        <w:rPr>
          <w:rFonts w:hint="cs"/>
          <w:b/>
          <w:bCs/>
          <w:u w:val="single"/>
          <w:rtl/>
        </w:rPr>
        <w:t xml:space="preserve"> שחור לבן</w:t>
      </w:r>
    </w:p>
    <w:p w:rsidR="004141AB" w:rsidRDefault="004141AB" w:rsidP="004141A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4141AB" w:rsidRPr="00BD343C" w:rsidTr="00940930">
        <w:trPr>
          <w:trHeight w:val="263"/>
          <w:tblHeader/>
        </w:trPr>
        <w:tc>
          <w:tcPr>
            <w:tcW w:w="14880" w:type="dxa"/>
            <w:gridSpan w:val="4"/>
            <w:shd w:val="clear" w:color="auto" w:fill="FFFF99"/>
            <w:tcMar>
              <w:top w:w="18" w:type="dxa"/>
              <w:left w:w="18" w:type="dxa"/>
              <w:bottom w:w="0" w:type="dxa"/>
              <w:right w:w="18" w:type="dxa"/>
            </w:tcMar>
          </w:tcPr>
          <w:p w:rsidR="004141AB" w:rsidRPr="00F93BDD" w:rsidRDefault="004141AB" w:rsidP="004141AB">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w:t>
            </w:r>
            <w:r>
              <w:rPr>
                <w:rFonts w:ascii="@Arial Unicode MS" w:eastAsia="@Arial Unicode MS" w:hAnsi="@Arial Unicode MS" w:cs="David" w:hint="cs"/>
                <w:b/>
                <w:bCs/>
                <w:sz w:val="20"/>
                <w:szCs w:val="20"/>
                <w:rtl/>
              </w:rPr>
              <w:t>אגפית</w:t>
            </w:r>
            <w:r w:rsidRPr="007E4064">
              <w:rPr>
                <w:rFonts w:ascii="@Arial Unicode MS" w:eastAsia="@Arial Unicode MS" w:hAnsi="@Arial Unicode MS" w:cs="David"/>
                <w:b/>
                <w:bCs/>
                <w:sz w:val="20"/>
                <w:szCs w:val="20"/>
                <w:rtl/>
              </w:rPr>
              <w:t xml:space="preserve"> שחור לבן</w:t>
            </w:r>
          </w:p>
        </w:tc>
      </w:tr>
      <w:tr w:rsidR="004141AB" w:rsidRPr="00BD343C" w:rsidTr="00940930">
        <w:trPr>
          <w:trHeight w:val="20"/>
          <w:tblHeader/>
        </w:trPr>
        <w:tc>
          <w:tcPr>
            <w:tcW w:w="3360" w:type="dxa"/>
            <w:shd w:val="clear" w:color="auto" w:fill="FFFF99"/>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r>
              <w:rPr>
                <w:rFonts w:ascii="@Arial Unicode MS" w:eastAsia="@Arial Unicode MS" w:hAnsi="@Arial Unicode MS" w:cs="David" w:hint="cs"/>
                <w:sz w:val="20"/>
                <w:szCs w:val="20"/>
                <w:rtl/>
              </w:rPr>
              <w:t xml:space="preserve"> + דיסק קשיח בנפח של </w:t>
            </w:r>
            <w:r>
              <w:rPr>
                <w:rFonts w:ascii="@Arial Unicode MS" w:eastAsia="@Arial Unicode MS" w:hAnsi="@Arial Unicode MS" w:cs="David"/>
                <w:sz w:val="20"/>
                <w:szCs w:val="20"/>
              </w:rPr>
              <w:t>80GB</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6D6CAC">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6D6CAC">
              <w:rPr>
                <w:rFonts w:ascii="@Arial Unicode MS" w:eastAsia="@Arial Unicode MS" w:hAnsi="@Arial Unicode MS" w:cs="David" w:hint="cs"/>
                <w:sz w:val="20"/>
                <w:szCs w:val="20"/>
                <w:rtl/>
              </w:rPr>
              <w:t>30</w:t>
            </w:r>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4141AB" w:rsidRDefault="004141AB" w:rsidP="008872E7">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מגירות: </w:t>
            </w:r>
            <w:r w:rsidR="008872E7">
              <w:rPr>
                <w:rFonts w:ascii="@Arial Unicode MS" w:eastAsia="@Arial Unicode MS" w:hAnsi="@Arial Unicode MS" w:cs="David" w:hint="cs"/>
                <w:sz w:val="20"/>
                <w:szCs w:val="20"/>
                <w:rtl/>
              </w:rPr>
              <w:t xml:space="preserve">1000 </w:t>
            </w:r>
            <w:r>
              <w:rPr>
                <w:rFonts w:ascii="@Arial Unicode MS" w:eastAsia="@Arial Unicode MS" w:hAnsi="@Arial Unicode MS" w:cs="David" w:hint="cs"/>
                <w:sz w:val="20"/>
                <w:szCs w:val="20"/>
                <w:rtl/>
              </w:rPr>
              <w:t>עם יכולת הרחבה ב 1000 דפים נוספים.</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Default="004141A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4141AB" w:rsidRDefault="004141AB" w:rsidP="00940930">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4141AB" w:rsidRPr="00BD343C" w:rsidRDefault="004141AB" w:rsidP="00EA0E3A">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4141AB"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E75B3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1735" w:author="שאולי" w:date="2013-09-16T07:29:00Z">
              <w:r w:rsidDel="00E75B3B">
                <w:rPr>
                  <w:rFonts w:ascii="@Arial Unicode MS" w:eastAsia="@Arial Unicode MS" w:hAnsi="@Arial Unicode MS" w:cs="David"/>
                  <w:sz w:val="20"/>
                  <w:szCs w:val="20"/>
                </w:rPr>
                <w:delText>70</w:delText>
              </w:r>
              <w:r w:rsidRPr="00BD343C" w:rsidDel="00E75B3B">
                <w:rPr>
                  <w:rFonts w:ascii="@Arial Unicode MS" w:eastAsia="@Arial Unicode MS" w:hAnsi="@Arial Unicode MS" w:cs="David"/>
                  <w:sz w:val="20"/>
                  <w:szCs w:val="20"/>
                  <w:rtl/>
                </w:rPr>
                <w:delText xml:space="preserve"> </w:delText>
              </w:r>
            </w:del>
            <w:ins w:id="1736" w:author="שאולי" w:date="2013-09-16T07:29:00Z">
              <w:r w:rsidR="00E75B3B">
                <w:rPr>
                  <w:rFonts w:ascii="@Arial Unicode MS" w:eastAsia="@Arial Unicode MS" w:hAnsi="@Arial Unicode MS" w:cs="David"/>
                  <w:sz w:val="20"/>
                  <w:szCs w:val="20"/>
                </w:rPr>
                <w:t>50</w:t>
              </w:r>
              <w:r w:rsidR="00E75B3B" w:rsidRPr="00BD343C">
                <w:rPr>
                  <w:rFonts w:ascii="@Arial Unicode MS" w:eastAsia="@Arial Unicode MS" w:hAnsi="@Arial Unicode MS" w:cs="David"/>
                  <w:sz w:val="20"/>
                  <w:szCs w:val="20"/>
                  <w:rtl/>
                </w:rPr>
                <w:t xml:space="preserve"> </w:t>
              </w:r>
            </w:ins>
            <w:r w:rsidRPr="00BD343C">
              <w:rPr>
                <w:rFonts w:ascii="@Arial Unicode MS" w:eastAsia="@Arial Unicode MS" w:hAnsi="@Arial Unicode MS" w:cs="David"/>
                <w:sz w:val="20"/>
                <w:szCs w:val="20"/>
                <w:rtl/>
              </w:rPr>
              <w:t>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4141AB" w:rsidRPr="005D2880" w:rsidRDefault="004141A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DD1B3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sidR="00DD1B3B">
              <w:rPr>
                <w:rFonts w:ascii="@Arial Unicode MS" w:eastAsia="@Arial Unicode MS" w:hAnsi="@Arial Unicode MS" w:cs="David" w:hint="cs"/>
                <w:sz w:val="20"/>
                <w:szCs w:val="20"/>
                <w:rtl/>
              </w:rPr>
              <w:t>10</w:t>
            </w:r>
            <w:r w:rsidR="00DD1B3B"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sz w:val="20"/>
                <w:szCs w:val="20"/>
                <w:rtl/>
              </w:rPr>
              <w:t xml:space="preserve">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908"/>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18332C"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לפחות 79,000 נקודות לאינץ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2800B1">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2800B1">
              <w:rPr>
                <w:rFonts w:ascii="Arial" w:hAnsi="Arial" w:cs="David" w:hint="cs"/>
                <w:sz w:val="20"/>
                <w:szCs w:val="20"/>
                <w:rtl/>
              </w:rPr>
              <w:t>25</w:t>
            </w:r>
            <w:r w:rsidR="002800B1" w:rsidRPr="00BD343C">
              <w:rPr>
                <w:rFonts w:ascii="Arial" w:hAnsi="Arial" w:cs="David"/>
                <w:sz w:val="20"/>
                <w:szCs w:val="20"/>
                <w:rtl/>
              </w:rPr>
              <w:t xml:space="preserve"> </w:t>
            </w:r>
            <w:r w:rsidRPr="00BD343C">
              <w:rPr>
                <w:rFonts w:ascii="Arial" w:hAnsi="Arial" w:cs="David"/>
                <w:sz w:val="20"/>
                <w:szCs w:val="20"/>
                <w:rtl/>
              </w:rPr>
              <w:t>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bl>
    <w:p w:rsidR="004141AB" w:rsidRDefault="004141AB" w:rsidP="004141AB">
      <w:pPr>
        <w:pStyle w:val="RonnyBase"/>
        <w:spacing w:line="360" w:lineRule="auto"/>
        <w:rPr>
          <w:rtl/>
        </w:rPr>
      </w:pPr>
    </w:p>
    <w:p w:rsidR="004141AB" w:rsidRDefault="004141AB" w:rsidP="004141AB">
      <w:pPr>
        <w:widowControl/>
        <w:bidi w:val="0"/>
        <w:spacing w:after="200" w:line="276" w:lineRule="auto"/>
        <w:rPr>
          <w:rFonts w:cs="David"/>
          <w:sz w:val="22"/>
          <w:szCs w:val="22"/>
          <w:rtl/>
        </w:rPr>
      </w:pPr>
      <w:r>
        <w:rPr>
          <w:rtl/>
        </w:rPr>
        <w:br w:type="page"/>
      </w:r>
    </w:p>
    <w:p w:rsidR="004141AB" w:rsidRPr="00125C23" w:rsidRDefault="004141AB" w:rsidP="004141AB">
      <w:pPr>
        <w:pStyle w:val="RonnyBase"/>
        <w:spacing w:line="360" w:lineRule="auto"/>
        <w:rPr>
          <w:b/>
          <w:bCs/>
          <w:u w:val="single"/>
        </w:rPr>
      </w:pPr>
      <w:r>
        <w:rPr>
          <w:rFonts w:hint="cs"/>
          <w:b/>
          <w:bCs/>
          <w:u w:val="single"/>
          <w:rtl/>
        </w:rPr>
        <w:t>מכונה</w:t>
      </w:r>
      <w:r w:rsidRPr="00125C23">
        <w:rPr>
          <w:rFonts w:hint="cs"/>
          <w:b/>
          <w:bCs/>
          <w:u w:val="single"/>
          <w:rtl/>
        </w:rPr>
        <w:t xml:space="preserve"> משולבת </w:t>
      </w:r>
      <w:r>
        <w:rPr>
          <w:rFonts w:hint="cs"/>
          <w:b/>
          <w:bCs/>
          <w:u w:val="single"/>
          <w:rtl/>
        </w:rPr>
        <w:t>אגפית</w:t>
      </w:r>
      <w:r w:rsidRPr="00125C23">
        <w:rPr>
          <w:rFonts w:hint="cs"/>
          <w:b/>
          <w:bCs/>
          <w:u w:val="single"/>
          <w:rtl/>
        </w:rPr>
        <w:t xml:space="preserve"> שחור לבן</w:t>
      </w:r>
      <w:r>
        <w:rPr>
          <w:rFonts w:hint="cs"/>
          <w:b/>
          <w:bCs/>
          <w:u w:val="single"/>
          <w:rtl/>
        </w:rPr>
        <w:t xml:space="preserve"> </w:t>
      </w:r>
      <w:r w:rsidRPr="00C84D6E">
        <w:rPr>
          <w:b/>
          <w:bCs/>
          <w:u w:val="single"/>
          <w:rtl/>
        </w:rPr>
        <w:t xml:space="preserve">עם יכולת הדפסה וסריקה של דף בגודל </w:t>
      </w:r>
      <w:r w:rsidRPr="00C84D6E">
        <w:rPr>
          <w:b/>
          <w:bCs/>
          <w:u w:val="single"/>
        </w:rPr>
        <w:t>A3</w:t>
      </w:r>
    </w:p>
    <w:p w:rsidR="004141AB" w:rsidRDefault="004141AB" w:rsidP="004141A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4141AB" w:rsidRPr="00BD343C" w:rsidTr="00940930">
        <w:trPr>
          <w:trHeight w:val="263"/>
          <w:tblHeader/>
        </w:trPr>
        <w:tc>
          <w:tcPr>
            <w:tcW w:w="14880" w:type="dxa"/>
            <w:gridSpan w:val="4"/>
            <w:shd w:val="clear" w:color="auto" w:fill="FFFF99"/>
            <w:tcMar>
              <w:top w:w="18" w:type="dxa"/>
              <w:left w:w="18" w:type="dxa"/>
              <w:bottom w:w="0" w:type="dxa"/>
              <w:right w:w="18" w:type="dxa"/>
            </w:tcMar>
          </w:tcPr>
          <w:p w:rsidR="004141AB" w:rsidRPr="00F93BDD" w:rsidRDefault="004141AB" w:rsidP="004141AB">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w:t>
            </w:r>
            <w:r>
              <w:rPr>
                <w:rFonts w:ascii="@Arial Unicode MS" w:eastAsia="@Arial Unicode MS" w:hAnsi="@Arial Unicode MS" w:cs="David" w:hint="cs"/>
                <w:b/>
                <w:bCs/>
                <w:sz w:val="20"/>
                <w:szCs w:val="20"/>
                <w:rtl/>
              </w:rPr>
              <w:t>אגפית</w:t>
            </w:r>
            <w:r w:rsidRPr="007E4064">
              <w:rPr>
                <w:rFonts w:ascii="@Arial Unicode MS" w:eastAsia="@Arial Unicode MS" w:hAnsi="@Arial Unicode MS" w:cs="David"/>
                <w:b/>
                <w:bCs/>
                <w:sz w:val="20"/>
                <w:szCs w:val="20"/>
                <w:rtl/>
              </w:rPr>
              <w:t xml:space="preserve"> שחור לבן</w:t>
            </w:r>
            <w:r>
              <w:rPr>
                <w:rFonts w:ascii="@Arial Unicode MS" w:eastAsia="@Arial Unicode MS" w:hAnsi="@Arial Unicode MS" w:cs="David" w:hint="cs"/>
                <w:b/>
                <w:bCs/>
                <w:sz w:val="20"/>
                <w:szCs w:val="20"/>
                <w:rtl/>
              </w:rPr>
              <w:t xml:space="preserve"> </w:t>
            </w:r>
            <w:r w:rsidRPr="00C84D6E">
              <w:rPr>
                <w:rFonts w:ascii="@Arial Unicode MS" w:eastAsia="@Arial Unicode MS" w:hAnsi="@Arial Unicode MS" w:cs="David"/>
                <w:b/>
                <w:bCs/>
                <w:sz w:val="20"/>
                <w:szCs w:val="20"/>
                <w:rtl/>
              </w:rPr>
              <w:t xml:space="preserve">עם יכולת הדפסה וסריקה של דף בגודל </w:t>
            </w:r>
            <w:r w:rsidRPr="00C84D6E">
              <w:rPr>
                <w:rFonts w:ascii="@Arial Unicode MS" w:eastAsia="@Arial Unicode MS" w:hAnsi="@Arial Unicode MS" w:cs="David"/>
                <w:b/>
                <w:bCs/>
                <w:sz w:val="20"/>
                <w:szCs w:val="20"/>
              </w:rPr>
              <w:t>A3</w:t>
            </w:r>
          </w:p>
        </w:tc>
      </w:tr>
      <w:tr w:rsidR="004141AB" w:rsidRPr="00BD343C" w:rsidTr="00940930">
        <w:trPr>
          <w:trHeight w:val="20"/>
          <w:tblHeader/>
        </w:trPr>
        <w:tc>
          <w:tcPr>
            <w:tcW w:w="3360" w:type="dxa"/>
            <w:shd w:val="clear" w:color="auto" w:fill="FFFF99"/>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r>
              <w:rPr>
                <w:rFonts w:ascii="@Arial Unicode MS" w:eastAsia="@Arial Unicode MS" w:hAnsi="@Arial Unicode MS" w:cs="David" w:hint="cs"/>
                <w:sz w:val="20"/>
                <w:szCs w:val="20"/>
                <w:rtl/>
              </w:rPr>
              <w:t xml:space="preserve"> + דיסק קשיח בנפח של </w:t>
            </w:r>
            <w:r>
              <w:rPr>
                <w:rFonts w:ascii="@Arial Unicode MS" w:eastAsia="@Arial Unicode MS" w:hAnsi="@Arial Unicode MS" w:cs="David"/>
                <w:sz w:val="20"/>
                <w:szCs w:val="20"/>
              </w:rPr>
              <w:t>80GB</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6D6CAC">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6D6CAC">
              <w:rPr>
                <w:rFonts w:ascii="@Arial Unicode MS" w:eastAsia="@Arial Unicode MS" w:hAnsi="@Arial Unicode MS" w:cs="David" w:hint="cs"/>
                <w:sz w:val="20"/>
                <w:szCs w:val="20"/>
                <w:rtl/>
              </w:rPr>
              <w:t>30</w:t>
            </w:r>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4141AB" w:rsidRDefault="004141AB" w:rsidP="00E75B3B">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del w:id="1737" w:author="שאולי" w:date="2013-09-16T07:29:00Z">
              <w:r w:rsidDel="00E75B3B">
                <w:rPr>
                  <w:rFonts w:ascii="@Arial Unicode MS" w:eastAsia="@Arial Unicode MS" w:hAnsi="@Arial Unicode MS" w:cs="David" w:hint="cs"/>
                  <w:sz w:val="20"/>
                  <w:szCs w:val="20"/>
                  <w:rtl/>
                </w:rPr>
                <w:delText xml:space="preserve">1500 </w:delText>
              </w:r>
            </w:del>
            <w:ins w:id="1738" w:author="שאולי" w:date="2013-09-16T07:29:00Z">
              <w:r w:rsidR="00E75B3B">
                <w:rPr>
                  <w:rFonts w:ascii="@Arial Unicode MS" w:eastAsia="@Arial Unicode MS" w:hAnsi="@Arial Unicode MS" w:cs="David" w:hint="cs"/>
                  <w:sz w:val="20"/>
                  <w:szCs w:val="20"/>
                  <w:rtl/>
                </w:rPr>
                <w:t xml:space="preserve">1000 </w:t>
              </w:r>
            </w:ins>
            <w:r>
              <w:rPr>
                <w:rFonts w:ascii="@Arial Unicode MS" w:eastAsia="@Arial Unicode MS" w:hAnsi="@Arial Unicode MS" w:cs="David" w:hint="cs"/>
                <w:sz w:val="20"/>
                <w:szCs w:val="20"/>
                <w:rtl/>
              </w:rPr>
              <w:t>עם יכולת הרחבה ב 1000 דפים נוספים.</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Default="004141AB" w:rsidP="00EA0E3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w:t>
            </w:r>
            <w:r w:rsidR="00EA0E3A">
              <w:rPr>
                <w:rFonts w:ascii="@Arial Unicode MS" w:eastAsia="@Arial Unicode MS" w:hAnsi="@Arial Unicode MS" w:cs="David"/>
                <w:sz w:val="20"/>
                <w:szCs w:val="20"/>
              </w:rPr>
              <w:t>A3</w:t>
            </w:r>
            <w:r>
              <w:rPr>
                <w:rFonts w:ascii="@Arial Unicode MS" w:eastAsia="@Arial Unicode MS" w:hAnsi="@Arial Unicode MS" w:cs="David" w:hint="cs"/>
                <w:sz w:val="20"/>
                <w:szCs w:val="20"/>
                <w:rtl/>
              </w:rPr>
              <w:t>.</w:t>
            </w:r>
          </w:p>
          <w:p w:rsidR="004141AB" w:rsidRDefault="004141AB" w:rsidP="00EA0E3A">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w:t>
            </w:r>
            <w:r w:rsidR="00EA0E3A">
              <w:rPr>
                <w:rFonts w:ascii="@Arial Unicode MS" w:eastAsia="@Arial Unicode MS" w:hAnsi="@Arial Unicode MS" w:cs="David"/>
                <w:sz w:val="20"/>
                <w:szCs w:val="20"/>
              </w:rPr>
              <w:t>A3</w:t>
            </w:r>
            <w:r>
              <w:rPr>
                <w:rFonts w:ascii="@Arial Unicode MS" w:eastAsia="@Arial Unicode MS" w:hAnsi="@Arial Unicode MS" w:cs="David" w:hint="cs"/>
                <w:sz w:val="20"/>
                <w:szCs w:val="20"/>
                <w:rtl/>
              </w:rPr>
              <w:t>.</w:t>
            </w:r>
          </w:p>
          <w:p w:rsidR="004141AB" w:rsidRPr="00BD343C" w:rsidRDefault="004141AB" w:rsidP="00DA1E97">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w:t>
            </w:r>
            <w:r w:rsidR="00DA1E97">
              <w:rPr>
                <w:rFonts w:ascii="@Arial Unicode MS" w:eastAsia="@Arial Unicode MS" w:hAnsi="@Arial Unicode MS" w:cs="David"/>
                <w:sz w:val="20"/>
                <w:szCs w:val="20"/>
              </w:rPr>
              <w:t>A3</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4141AB"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70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4141AB" w:rsidRPr="005D2880" w:rsidRDefault="004141A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EA0E3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EA0E3A">
              <w:rPr>
                <w:rFonts w:ascii="Arial" w:hAnsi="Arial" w:cs="David" w:hint="cs"/>
                <w:sz w:val="20"/>
                <w:szCs w:val="20"/>
                <w:rtl/>
              </w:rPr>
              <w:t>45</w:t>
            </w:r>
            <w:r w:rsidR="00EA0E3A" w:rsidRPr="00BD343C">
              <w:rPr>
                <w:rFonts w:ascii="Arial" w:hAnsi="Arial" w:cs="David"/>
                <w:sz w:val="20"/>
                <w:szCs w:val="20"/>
                <w:rtl/>
              </w:rPr>
              <w:t xml:space="preserve"> </w:t>
            </w:r>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EA0E3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sidR="00EA0E3A">
              <w:rPr>
                <w:rFonts w:ascii="@Arial Unicode MS" w:eastAsia="@Arial Unicode MS" w:hAnsi="@Arial Unicode MS" w:cs="David"/>
                <w:sz w:val="20"/>
                <w:szCs w:val="20"/>
              </w:rPr>
              <w:t>10</w:t>
            </w:r>
            <w:r w:rsidR="00EA0E3A"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sz w:val="20"/>
                <w:szCs w:val="20"/>
                <w:rtl/>
              </w:rPr>
              <w:t xml:space="preserve">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908"/>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EA0E3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EA0E3A">
              <w:rPr>
                <w:rFonts w:ascii="Arial" w:hAnsi="Arial" w:cs="David" w:hint="cs"/>
                <w:sz w:val="20"/>
                <w:szCs w:val="20"/>
                <w:rtl/>
              </w:rPr>
              <w:t>45</w:t>
            </w:r>
            <w:r w:rsidR="00EA0E3A" w:rsidRPr="00BD343C">
              <w:rPr>
                <w:rFonts w:ascii="Arial" w:hAnsi="Arial" w:cs="David"/>
                <w:sz w:val="20"/>
                <w:szCs w:val="20"/>
                <w:rtl/>
              </w:rPr>
              <w:t xml:space="preserve"> </w:t>
            </w:r>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18332C"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לפחות 79,000 נקודות לאינץ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DC5279">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DC5279">
              <w:rPr>
                <w:rFonts w:ascii="Arial" w:hAnsi="Arial" w:cs="David" w:hint="cs"/>
                <w:sz w:val="20"/>
                <w:szCs w:val="20"/>
                <w:rtl/>
              </w:rPr>
              <w:t>45</w:t>
            </w:r>
            <w:r w:rsidR="00DC5279" w:rsidRPr="00BD343C">
              <w:rPr>
                <w:rFonts w:ascii="Arial" w:hAnsi="Arial" w:cs="David"/>
                <w:sz w:val="20"/>
                <w:szCs w:val="20"/>
                <w:rtl/>
              </w:rPr>
              <w:t xml:space="preserve"> </w:t>
            </w:r>
            <w:r w:rsidRPr="00BD343C">
              <w:rPr>
                <w:rFonts w:ascii="Arial" w:hAnsi="Arial" w:cs="David"/>
                <w:sz w:val="20"/>
                <w:szCs w:val="20"/>
                <w:rtl/>
              </w:rPr>
              <w:t>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bl>
    <w:p w:rsidR="004141AB" w:rsidRPr="007E4064" w:rsidRDefault="004141AB" w:rsidP="004141AB">
      <w:pPr>
        <w:pStyle w:val="RonnyBase"/>
        <w:spacing w:line="360" w:lineRule="auto"/>
        <w:rPr>
          <w:rtl/>
        </w:rPr>
      </w:pPr>
    </w:p>
    <w:p w:rsidR="004141AB" w:rsidRDefault="004141AB" w:rsidP="004141AB">
      <w:pPr>
        <w:widowControl/>
        <w:bidi w:val="0"/>
        <w:spacing w:after="200" w:line="276" w:lineRule="auto"/>
        <w:rPr>
          <w:rFonts w:cs="David"/>
          <w:sz w:val="22"/>
          <w:szCs w:val="22"/>
          <w:rtl/>
        </w:rPr>
      </w:pPr>
      <w:r>
        <w:rPr>
          <w:rtl/>
        </w:rPr>
        <w:br w:type="page"/>
      </w:r>
    </w:p>
    <w:p w:rsidR="004141AB" w:rsidRPr="00125C23" w:rsidRDefault="004141AB" w:rsidP="004141AB">
      <w:pPr>
        <w:pStyle w:val="RonnyBase"/>
        <w:spacing w:line="360" w:lineRule="auto"/>
        <w:rPr>
          <w:b/>
          <w:bCs/>
          <w:u w:val="single"/>
          <w:rtl/>
        </w:rPr>
      </w:pPr>
      <w:r>
        <w:rPr>
          <w:rFonts w:hint="cs"/>
          <w:b/>
          <w:bCs/>
          <w:u w:val="single"/>
          <w:rtl/>
        </w:rPr>
        <w:t>מכונה</w:t>
      </w:r>
      <w:r w:rsidRPr="00125C23">
        <w:rPr>
          <w:rFonts w:hint="cs"/>
          <w:b/>
          <w:bCs/>
          <w:u w:val="single"/>
          <w:rtl/>
        </w:rPr>
        <w:t xml:space="preserve"> משולבת </w:t>
      </w:r>
      <w:r>
        <w:rPr>
          <w:rFonts w:hint="cs"/>
          <w:b/>
          <w:bCs/>
          <w:u w:val="single"/>
          <w:rtl/>
        </w:rPr>
        <w:t>אגפית</w:t>
      </w:r>
      <w:r w:rsidRPr="00125C23">
        <w:rPr>
          <w:rFonts w:hint="cs"/>
          <w:b/>
          <w:bCs/>
          <w:u w:val="single"/>
          <w:rtl/>
        </w:rPr>
        <w:t xml:space="preserve"> </w:t>
      </w:r>
      <w:r>
        <w:rPr>
          <w:rFonts w:hint="cs"/>
          <w:b/>
          <w:bCs/>
          <w:u w:val="single"/>
          <w:rtl/>
        </w:rPr>
        <w:t>צבעונית</w:t>
      </w:r>
    </w:p>
    <w:p w:rsidR="004141AB" w:rsidRDefault="004141AB" w:rsidP="004141A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4141AB" w:rsidRPr="00BD343C" w:rsidTr="00940930">
        <w:trPr>
          <w:trHeight w:val="263"/>
          <w:tblHeader/>
        </w:trPr>
        <w:tc>
          <w:tcPr>
            <w:tcW w:w="14880" w:type="dxa"/>
            <w:gridSpan w:val="4"/>
            <w:shd w:val="clear" w:color="auto" w:fill="FFFF99"/>
            <w:tcMar>
              <w:top w:w="18" w:type="dxa"/>
              <w:left w:w="18" w:type="dxa"/>
              <w:bottom w:w="0" w:type="dxa"/>
              <w:right w:w="18" w:type="dxa"/>
            </w:tcMar>
          </w:tcPr>
          <w:p w:rsidR="004141AB" w:rsidRPr="00F93BDD" w:rsidRDefault="004141AB" w:rsidP="00940930">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מחלקתית </w:t>
            </w:r>
            <w:r>
              <w:rPr>
                <w:rFonts w:ascii="@Arial Unicode MS" w:eastAsia="@Arial Unicode MS" w:hAnsi="@Arial Unicode MS" w:cs="David" w:hint="cs"/>
                <w:b/>
                <w:bCs/>
                <w:sz w:val="20"/>
                <w:szCs w:val="20"/>
                <w:rtl/>
              </w:rPr>
              <w:t>צבעונית</w:t>
            </w:r>
          </w:p>
        </w:tc>
      </w:tr>
      <w:tr w:rsidR="004141AB" w:rsidRPr="00BD343C" w:rsidTr="00940930">
        <w:trPr>
          <w:trHeight w:val="20"/>
          <w:tblHeader/>
        </w:trPr>
        <w:tc>
          <w:tcPr>
            <w:tcW w:w="3360" w:type="dxa"/>
            <w:shd w:val="clear" w:color="auto" w:fill="FFFF99"/>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r>
              <w:rPr>
                <w:rFonts w:ascii="@Arial Unicode MS" w:eastAsia="@Arial Unicode MS" w:hAnsi="@Arial Unicode MS" w:cs="David" w:hint="cs"/>
                <w:sz w:val="20"/>
                <w:szCs w:val="20"/>
                <w:rtl/>
              </w:rPr>
              <w:t xml:space="preserve"> + דיסק קשיח בנפח של </w:t>
            </w:r>
            <w:r>
              <w:rPr>
                <w:rFonts w:ascii="@Arial Unicode MS" w:eastAsia="@Arial Unicode MS" w:hAnsi="@Arial Unicode MS" w:cs="David"/>
                <w:sz w:val="20"/>
                <w:szCs w:val="20"/>
              </w:rPr>
              <w:t>80GB</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6D6CAC">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6D6CAC">
              <w:rPr>
                <w:rFonts w:ascii="@Arial Unicode MS" w:eastAsia="@Arial Unicode MS" w:hAnsi="@Arial Unicode MS" w:cs="David" w:hint="cs"/>
                <w:sz w:val="20"/>
                <w:szCs w:val="20"/>
                <w:rtl/>
              </w:rPr>
              <w:t>30</w:t>
            </w:r>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4141AB" w:rsidRDefault="004141AB" w:rsidP="00DC5279">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sidR="00DC5279">
              <w:rPr>
                <w:rFonts w:ascii="@Arial Unicode MS" w:eastAsia="@Arial Unicode MS" w:hAnsi="@Arial Unicode MS" w:cs="David" w:hint="cs"/>
                <w:sz w:val="20"/>
                <w:szCs w:val="20"/>
                <w:rtl/>
              </w:rPr>
              <w:t xml:space="preserve">1000 </w:t>
            </w:r>
            <w:r>
              <w:rPr>
                <w:rFonts w:ascii="@Arial Unicode MS" w:eastAsia="@Arial Unicode MS" w:hAnsi="@Arial Unicode MS" w:cs="David" w:hint="cs"/>
                <w:sz w:val="20"/>
                <w:szCs w:val="20"/>
                <w:rtl/>
              </w:rPr>
              <w:t>עם יכולת הרחבה ב 1000 דפים נוספים.</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Default="004141A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4141AB" w:rsidRDefault="004141AB" w:rsidP="00940930">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4141AB" w:rsidRPr="00BD343C" w:rsidRDefault="004141A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4141AB"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4141AB" w:rsidRPr="005D2880" w:rsidRDefault="004141A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DC5279">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DC5279">
              <w:rPr>
                <w:rFonts w:ascii="Arial" w:hAnsi="Arial" w:cs="David" w:hint="cs"/>
                <w:sz w:val="20"/>
                <w:szCs w:val="20"/>
                <w:rtl/>
              </w:rPr>
              <w:t>45</w:t>
            </w:r>
            <w:r w:rsidR="00DC5279" w:rsidRPr="00BD343C">
              <w:rPr>
                <w:rFonts w:ascii="Arial" w:hAnsi="Arial" w:cs="David"/>
                <w:sz w:val="20"/>
                <w:szCs w:val="20"/>
                <w:rtl/>
              </w:rPr>
              <w:t xml:space="preserve"> </w:t>
            </w:r>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DC5279">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DC5279">
              <w:rPr>
                <w:rFonts w:ascii="Arial" w:hAnsi="Arial" w:cs="David" w:hint="cs"/>
                <w:sz w:val="20"/>
                <w:szCs w:val="20"/>
                <w:rtl/>
              </w:rPr>
              <w:t>45</w:t>
            </w:r>
            <w:r w:rsidR="00DC5279" w:rsidRPr="00BD343C">
              <w:rPr>
                <w:rFonts w:ascii="Arial" w:hAnsi="Arial" w:cs="David"/>
                <w:sz w:val="20"/>
                <w:szCs w:val="20"/>
                <w:rtl/>
              </w:rPr>
              <w:t xml:space="preserve"> </w:t>
            </w:r>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4141A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908"/>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DC5279">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DC5279">
              <w:rPr>
                <w:rFonts w:ascii="Arial" w:hAnsi="Arial" w:cs="David" w:hint="cs"/>
                <w:sz w:val="20"/>
                <w:szCs w:val="20"/>
                <w:rtl/>
              </w:rPr>
              <w:t>45</w:t>
            </w:r>
            <w:r w:rsidR="00DC5279" w:rsidRPr="00BD343C">
              <w:rPr>
                <w:rFonts w:ascii="Arial" w:hAnsi="Arial" w:cs="David"/>
                <w:sz w:val="20"/>
                <w:szCs w:val="20"/>
                <w:rtl/>
              </w:rPr>
              <w:t xml:space="preserve"> </w:t>
            </w:r>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DC5279">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DC5279">
              <w:rPr>
                <w:rFonts w:ascii="Arial" w:hAnsi="Arial" w:cs="David" w:hint="cs"/>
                <w:sz w:val="20"/>
                <w:szCs w:val="20"/>
                <w:rtl/>
              </w:rPr>
              <w:t>45</w:t>
            </w:r>
            <w:r w:rsidR="00DC5279" w:rsidRPr="00BD343C">
              <w:rPr>
                <w:rFonts w:ascii="Arial" w:hAnsi="Arial" w:cs="David"/>
                <w:sz w:val="20"/>
                <w:szCs w:val="20"/>
                <w:rtl/>
              </w:rPr>
              <w:t xml:space="preserve"> </w:t>
            </w:r>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4141A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18332C"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לפחות 79,000 נקודות לאינץ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40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bl>
    <w:p w:rsidR="004141AB" w:rsidRDefault="004141AB" w:rsidP="004141AB">
      <w:pPr>
        <w:pStyle w:val="RonnyBase"/>
        <w:spacing w:line="360" w:lineRule="auto"/>
        <w:rPr>
          <w:rtl/>
        </w:rPr>
      </w:pPr>
    </w:p>
    <w:p w:rsidR="004141AB" w:rsidRDefault="004141AB" w:rsidP="004141AB">
      <w:pPr>
        <w:widowControl/>
        <w:bidi w:val="0"/>
        <w:spacing w:after="200" w:line="276" w:lineRule="auto"/>
        <w:rPr>
          <w:rFonts w:cs="David"/>
          <w:sz w:val="22"/>
          <w:szCs w:val="22"/>
          <w:rtl/>
        </w:rPr>
      </w:pPr>
      <w:r>
        <w:rPr>
          <w:rtl/>
        </w:rPr>
        <w:br w:type="page"/>
      </w:r>
    </w:p>
    <w:p w:rsidR="004141AB" w:rsidRPr="00125C23" w:rsidRDefault="004141AB" w:rsidP="004141AB">
      <w:pPr>
        <w:pStyle w:val="RonnyBase"/>
        <w:spacing w:line="360" w:lineRule="auto"/>
        <w:rPr>
          <w:b/>
          <w:bCs/>
          <w:u w:val="single"/>
        </w:rPr>
      </w:pPr>
      <w:r>
        <w:rPr>
          <w:rFonts w:hint="cs"/>
          <w:b/>
          <w:bCs/>
          <w:u w:val="single"/>
          <w:rtl/>
        </w:rPr>
        <w:t>מכונה</w:t>
      </w:r>
      <w:r w:rsidRPr="00125C23">
        <w:rPr>
          <w:rFonts w:hint="cs"/>
          <w:b/>
          <w:bCs/>
          <w:u w:val="single"/>
          <w:rtl/>
        </w:rPr>
        <w:t xml:space="preserve"> משולבת מחלקתית </w:t>
      </w:r>
      <w:r>
        <w:rPr>
          <w:rFonts w:hint="cs"/>
          <w:b/>
          <w:bCs/>
          <w:u w:val="single"/>
          <w:rtl/>
        </w:rPr>
        <w:t xml:space="preserve">צבעונית </w:t>
      </w:r>
      <w:r w:rsidRPr="00C84D6E">
        <w:rPr>
          <w:b/>
          <w:bCs/>
          <w:u w:val="single"/>
          <w:rtl/>
        </w:rPr>
        <w:t xml:space="preserve">עם יכולת הדפסה וסריקה של דף בגודל </w:t>
      </w:r>
      <w:r w:rsidRPr="00C84D6E">
        <w:rPr>
          <w:b/>
          <w:bCs/>
          <w:u w:val="single"/>
        </w:rPr>
        <w:t>A3</w:t>
      </w:r>
    </w:p>
    <w:p w:rsidR="004141AB" w:rsidRDefault="004141AB" w:rsidP="004141A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4141AB" w:rsidRPr="00BD343C" w:rsidTr="00940930">
        <w:trPr>
          <w:trHeight w:val="263"/>
          <w:tblHeader/>
        </w:trPr>
        <w:tc>
          <w:tcPr>
            <w:tcW w:w="14880" w:type="dxa"/>
            <w:gridSpan w:val="4"/>
            <w:shd w:val="clear" w:color="auto" w:fill="FFFF99"/>
            <w:tcMar>
              <w:top w:w="18" w:type="dxa"/>
              <w:left w:w="18" w:type="dxa"/>
              <w:bottom w:w="0" w:type="dxa"/>
              <w:right w:w="18" w:type="dxa"/>
            </w:tcMar>
          </w:tcPr>
          <w:p w:rsidR="004141AB" w:rsidRPr="00F93BDD" w:rsidRDefault="004141AB" w:rsidP="00940930">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מחלקתית </w:t>
            </w:r>
            <w:r>
              <w:rPr>
                <w:rFonts w:ascii="@Arial Unicode MS" w:eastAsia="@Arial Unicode MS" w:hAnsi="@Arial Unicode MS" w:cs="David" w:hint="cs"/>
                <w:b/>
                <w:bCs/>
                <w:sz w:val="20"/>
                <w:szCs w:val="20"/>
                <w:rtl/>
              </w:rPr>
              <w:t xml:space="preserve">צבעונית </w:t>
            </w:r>
            <w:r w:rsidRPr="00C84D6E">
              <w:rPr>
                <w:rFonts w:ascii="@Arial Unicode MS" w:eastAsia="@Arial Unicode MS" w:hAnsi="@Arial Unicode MS" w:cs="David"/>
                <w:b/>
                <w:bCs/>
                <w:sz w:val="20"/>
                <w:szCs w:val="20"/>
                <w:rtl/>
              </w:rPr>
              <w:t xml:space="preserve">עם יכולת הדפסה וסריקה של דף בגודל </w:t>
            </w:r>
            <w:r w:rsidRPr="00C84D6E">
              <w:rPr>
                <w:rFonts w:ascii="@Arial Unicode MS" w:eastAsia="@Arial Unicode MS" w:hAnsi="@Arial Unicode MS" w:cs="David"/>
                <w:b/>
                <w:bCs/>
                <w:sz w:val="20"/>
                <w:szCs w:val="20"/>
              </w:rPr>
              <w:t>A3</w:t>
            </w:r>
          </w:p>
        </w:tc>
      </w:tr>
      <w:tr w:rsidR="004141AB" w:rsidRPr="00BD343C" w:rsidTr="00940930">
        <w:trPr>
          <w:trHeight w:val="20"/>
          <w:tblHeader/>
        </w:trPr>
        <w:tc>
          <w:tcPr>
            <w:tcW w:w="3360" w:type="dxa"/>
            <w:shd w:val="clear" w:color="auto" w:fill="FFFF99"/>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r>
              <w:rPr>
                <w:rFonts w:ascii="@Arial Unicode MS" w:eastAsia="@Arial Unicode MS" w:hAnsi="@Arial Unicode MS" w:cs="David" w:hint="cs"/>
                <w:sz w:val="20"/>
                <w:szCs w:val="20"/>
                <w:rtl/>
              </w:rPr>
              <w:t xml:space="preserve"> + דיסק קשיח בנפח של </w:t>
            </w:r>
            <w:r>
              <w:rPr>
                <w:rFonts w:ascii="@Arial Unicode MS" w:eastAsia="@Arial Unicode MS" w:hAnsi="@Arial Unicode MS" w:cs="David"/>
                <w:sz w:val="20"/>
                <w:szCs w:val="20"/>
              </w:rPr>
              <w:t>80GB</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6D6CAC">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6D6CAC">
              <w:rPr>
                <w:rFonts w:ascii="@Arial Unicode MS" w:eastAsia="@Arial Unicode MS" w:hAnsi="@Arial Unicode MS" w:cs="David" w:hint="cs"/>
                <w:sz w:val="20"/>
                <w:szCs w:val="20"/>
                <w:rtl/>
              </w:rPr>
              <w:t>30</w:t>
            </w:r>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4141AB" w:rsidRDefault="004141AB" w:rsidP="00DC5279">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sidR="00DC5279">
              <w:rPr>
                <w:rFonts w:ascii="@Arial Unicode MS" w:eastAsia="@Arial Unicode MS" w:hAnsi="@Arial Unicode MS" w:cs="David" w:hint="cs"/>
                <w:sz w:val="20"/>
                <w:szCs w:val="20"/>
                <w:rtl/>
              </w:rPr>
              <w:t xml:space="preserve">1000 </w:t>
            </w:r>
            <w:r>
              <w:rPr>
                <w:rFonts w:ascii="@Arial Unicode MS" w:eastAsia="@Arial Unicode MS" w:hAnsi="@Arial Unicode MS" w:cs="David" w:hint="cs"/>
                <w:sz w:val="20"/>
                <w:szCs w:val="20"/>
                <w:rtl/>
              </w:rPr>
              <w:t>עם יכולת הרחבה ב 1000 דפים נוספים.</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Default="004141AB" w:rsidP="00DC5279">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w:t>
            </w:r>
            <w:r w:rsidR="00DC5279">
              <w:rPr>
                <w:rFonts w:ascii="@Arial Unicode MS" w:eastAsia="@Arial Unicode MS" w:hAnsi="@Arial Unicode MS" w:cs="David"/>
                <w:sz w:val="20"/>
                <w:szCs w:val="20"/>
              </w:rPr>
              <w:t>A3</w:t>
            </w:r>
            <w:r>
              <w:rPr>
                <w:rFonts w:ascii="@Arial Unicode MS" w:eastAsia="@Arial Unicode MS" w:hAnsi="@Arial Unicode MS" w:cs="David" w:hint="cs"/>
                <w:sz w:val="20"/>
                <w:szCs w:val="20"/>
                <w:rtl/>
              </w:rPr>
              <w:t>.</w:t>
            </w:r>
          </w:p>
          <w:p w:rsidR="004141AB" w:rsidRDefault="004141AB" w:rsidP="00DC5279">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w:t>
            </w:r>
            <w:r w:rsidR="00DC5279">
              <w:rPr>
                <w:rFonts w:ascii="@Arial Unicode MS" w:eastAsia="@Arial Unicode MS" w:hAnsi="@Arial Unicode MS" w:cs="David"/>
                <w:sz w:val="20"/>
                <w:szCs w:val="20"/>
              </w:rPr>
              <w:t>A3</w:t>
            </w:r>
            <w:r>
              <w:rPr>
                <w:rFonts w:ascii="@Arial Unicode MS" w:eastAsia="@Arial Unicode MS" w:hAnsi="@Arial Unicode MS" w:cs="David" w:hint="cs"/>
                <w:sz w:val="20"/>
                <w:szCs w:val="20"/>
                <w:rtl/>
              </w:rPr>
              <w:t>.</w:t>
            </w:r>
          </w:p>
          <w:p w:rsidR="004141AB" w:rsidRPr="00BD343C" w:rsidRDefault="004141AB" w:rsidP="00DC5279">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w:t>
            </w:r>
            <w:r w:rsidR="00DC5279">
              <w:rPr>
                <w:rFonts w:ascii="@Arial Unicode MS" w:eastAsia="@Arial Unicode MS" w:hAnsi="@Arial Unicode MS" w:cs="David"/>
                <w:sz w:val="20"/>
                <w:szCs w:val="20"/>
              </w:rPr>
              <w:t>A3</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4141AB"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70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4141AB" w:rsidRPr="005D2880" w:rsidRDefault="004141A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40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4141A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908"/>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40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4141A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18332C"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eastAsia"/>
                <w:sz w:val="20"/>
                <w:szCs w:val="20"/>
                <w:rtl/>
              </w:rPr>
              <w:t>לפחות 79,000 נקודות לאינץ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40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bl>
    <w:p w:rsidR="004141AB" w:rsidRPr="007E4064" w:rsidRDefault="004141AB" w:rsidP="004141AB">
      <w:pPr>
        <w:pStyle w:val="RonnyBase"/>
        <w:spacing w:line="360" w:lineRule="auto"/>
        <w:rPr>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275BE3" w:rsidRDefault="00275BE3" w:rsidP="003F106D">
      <w:pPr>
        <w:pStyle w:val="RonnyBase"/>
        <w:spacing w:line="360" w:lineRule="auto"/>
        <w:rPr>
          <w:rtl/>
        </w:rPr>
        <w:sectPr w:rsidR="00275BE3" w:rsidSect="00275BE3">
          <w:headerReference w:type="even" r:id="rId41"/>
          <w:headerReference w:type="default" r:id="rId42"/>
          <w:pgSz w:w="16838" w:h="11906" w:orient="landscape"/>
          <w:pgMar w:top="1797" w:right="1440" w:bottom="1797" w:left="1440" w:header="720" w:footer="720" w:gutter="0"/>
          <w:cols w:space="720"/>
          <w:titlePg/>
          <w:bidi/>
          <w:rtlGutter/>
          <w:docGrid w:linePitch="360"/>
        </w:sectPr>
      </w:pPr>
    </w:p>
    <w:p w:rsidR="003F106D" w:rsidRDefault="003F106D" w:rsidP="00391122">
      <w:pPr>
        <w:pStyle w:val="afffe"/>
        <w:rPr>
          <w:rtl/>
        </w:rPr>
      </w:pPr>
      <w:bookmarkStart w:id="1739" w:name="_Toc359958335"/>
      <w:bookmarkEnd w:id="1643"/>
      <w:bookmarkEnd w:id="1644"/>
      <w:r w:rsidRPr="0062014F">
        <w:rPr>
          <w:rFonts w:hint="cs"/>
          <w:rtl/>
        </w:rPr>
        <w:t xml:space="preserve">נספח </w:t>
      </w:r>
      <w:r w:rsidR="00391122" w:rsidRPr="00391122">
        <w:rPr>
          <w:rtl/>
        </w:rPr>
        <w:t>5.2.1</w:t>
      </w:r>
      <w:r w:rsidRPr="0062014F">
        <w:rPr>
          <w:rFonts w:hint="cs"/>
          <w:rtl/>
        </w:rPr>
        <w:t xml:space="preserve"> - פירוט מחירי מחירון רשמי</w:t>
      </w:r>
      <w:bookmarkEnd w:id="1739"/>
      <w:r w:rsidRPr="0062014F">
        <w:rPr>
          <w:rFonts w:hint="cs"/>
          <w:rtl/>
        </w:rPr>
        <w:t xml:space="preserve"> </w:t>
      </w:r>
    </w:p>
    <w:p w:rsidR="003F106D" w:rsidRPr="002568E4" w:rsidRDefault="003F106D" w:rsidP="003F106D">
      <w:pPr>
        <w:pStyle w:val="RonnyBase"/>
        <w:rPr>
          <w:rtl/>
        </w:rPr>
      </w:pPr>
    </w:p>
    <w:p w:rsidR="003F106D" w:rsidRPr="003E6DAA" w:rsidRDefault="003F106D" w:rsidP="003F106D">
      <w:pPr>
        <w:jc w:val="both"/>
        <w:rPr>
          <w:rFonts w:cs="David"/>
          <w:b/>
          <w:bCs/>
          <w:rtl/>
        </w:rPr>
      </w:pPr>
      <w:r w:rsidRPr="003E6DAA">
        <w:rPr>
          <w:rFonts w:cs="David" w:hint="cs"/>
          <w:b/>
          <w:bCs/>
          <w:rtl/>
        </w:rPr>
        <w:t>לכבוד</w:t>
      </w:r>
    </w:p>
    <w:p w:rsidR="003F106D" w:rsidRDefault="003F106D" w:rsidP="003F106D">
      <w:pPr>
        <w:jc w:val="both"/>
        <w:rPr>
          <w:rFonts w:cs="David"/>
          <w:b/>
          <w:bCs/>
          <w:rtl/>
        </w:rPr>
      </w:pPr>
      <w:r w:rsidRPr="00970630">
        <w:rPr>
          <w:rFonts w:cs="David" w:hint="cs"/>
          <w:b/>
          <w:bCs/>
          <w:rtl/>
        </w:rPr>
        <w:t>מינהל הרכש הממשלתי, החשב הכללי משרד האוצר</w:t>
      </w:r>
      <w:r w:rsidRPr="00970630">
        <w:rPr>
          <w:rFonts w:cs="David"/>
          <w:b/>
          <w:bCs/>
          <w:rtl/>
        </w:rPr>
        <w:t xml:space="preserve"> </w:t>
      </w:r>
    </w:p>
    <w:p w:rsidR="003F106D" w:rsidRDefault="003F106D" w:rsidP="003F106D">
      <w:pPr>
        <w:spacing w:before="40" w:after="40"/>
        <w:jc w:val="both"/>
        <w:rPr>
          <w:rFonts w:cs="David"/>
          <w:rtl/>
        </w:rPr>
      </w:pPr>
    </w:p>
    <w:p w:rsidR="003F106D" w:rsidRPr="008124EB" w:rsidRDefault="003F106D" w:rsidP="003F106D">
      <w:pPr>
        <w:spacing w:before="40" w:after="40"/>
        <w:jc w:val="both"/>
        <w:rPr>
          <w:rFonts w:cs="David"/>
          <w:rtl/>
        </w:rPr>
      </w:pPr>
      <w:r w:rsidRPr="008124EB">
        <w:rPr>
          <w:rFonts w:cs="David"/>
          <w:rtl/>
        </w:rPr>
        <w:t>הנדון: מכרז מרכזי</w:t>
      </w:r>
      <w:r w:rsidRPr="008124EB">
        <w:rPr>
          <w:rFonts w:cs="David" w:hint="cs"/>
          <w:rtl/>
        </w:rPr>
        <w:t xml:space="preserve"> מממ </w:t>
      </w:r>
      <w:r w:rsidRPr="008124EB">
        <w:rPr>
          <w:rFonts w:cs="David"/>
          <w:rtl/>
        </w:rPr>
        <w:t>–</w:t>
      </w:r>
      <w:r w:rsidRPr="008124EB">
        <w:rPr>
          <w:rFonts w:cs="David" w:hint="cs"/>
          <w:rtl/>
        </w:rPr>
        <w:t xml:space="preserve"> </w:t>
      </w:r>
      <w:r>
        <w:rPr>
          <w:rFonts w:cs="David" w:hint="cs"/>
          <w:rtl/>
        </w:rPr>
        <w:t>2013 -02 לאספקת מכונות להפקת מסמכים עבור משרדי הממשלה</w:t>
      </w:r>
      <w:r w:rsidRPr="008124EB">
        <w:rPr>
          <w:rFonts w:cs="David" w:hint="cs"/>
          <w:rtl/>
        </w:rPr>
        <w:t xml:space="preserve"> (להלן:"</w:t>
      </w:r>
      <w:r w:rsidRPr="008124EB">
        <w:rPr>
          <w:rFonts w:cs="David" w:hint="cs"/>
          <w:b/>
          <w:bCs/>
          <w:rtl/>
        </w:rPr>
        <w:t>המכרז</w:t>
      </w:r>
      <w:r w:rsidRPr="008124EB">
        <w:rPr>
          <w:rFonts w:cs="David" w:hint="cs"/>
          <w:rtl/>
        </w:rPr>
        <w:t>")</w:t>
      </w:r>
    </w:p>
    <w:p w:rsidR="003F106D" w:rsidRDefault="003F106D" w:rsidP="003F106D">
      <w:pPr>
        <w:spacing w:line="360" w:lineRule="auto"/>
        <w:jc w:val="both"/>
        <w:rPr>
          <w:rFonts w:cs="David"/>
          <w:rtl/>
        </w:rPr>
      </w:pPr>
    </w:p>
    <w:p w:rsidR="003F106D" w:rsidRDefault="003F106D" w:rsidP="0046610E">
      <w:pPr>
        <w:spacing w:line="360" w:lineRule="auto"/>
        <w:jc w:val="both"/>
        <w:rPr>
          <w:rFonts w:cs="David"/>
          <w:rtl/>
        </w:rPr>
      </w:pPr>
      <w:r w:rsidRPr="00987C6B">
        <w:rPr>
          <w:rFonts w:cs="David"/>
          <w:rtl/>
        </w:rPr>
        <w:t>א</w:t>
      </w:r>
      <w:r w:rsidRPr="00987C6B">
        <w:rPr>
          <w:rFonts w:cs="David" w:hint="cs"/>
          <w:rtl/>
        </w:rPr>
        <w:t>ני הח"מ ____</w:t>
      </w:r>
      <w:r>
        <w:rPr>
          <w:rFonts w:cs="David" w:hint="cs"/>
          <w:rtl/>
        </w:rPr>
        <w:t>______</w:t>
      </w:r>
      <w:r w:rsidRPr="00987C6B">
        <w:rPr>
          <w:rFonts w:cs="David" w:hint="cs"/>
          <w:rtl/>
        </w:rPr>
        <w:t xml:space="preserve">______ ת.ז. _______________ </w:t>
      </w:r>
      <w:r>
        <w:rPr>
          <w:rFonts w:cs="David" w:hint="cs"/>
          <w:rtl/>
        </w:rPr>
        <w:t>מחברת _______________, אשר הינה המציע במכרז (להלן:"</w:t>
      </w:r>
      <w:r w:rsidRPr="00970630">
        <w:rPr>
          <w:rFonts w:cs="David" w:hint="cs"/>
          <w:b/>
          <w:bCs/>
          <w:rtl/>
        </w:rPr>
        <w:t>המציע</w:t>
      </w:r>
      <w:r>
        <w:rPr>
          <w:rFonts w:cs="David" w:hint="cs"/>
          <w:rtl/>
        </w:rPr>
        <w:t xml:space="preserve">"), מתכבדים להציע בזה את </w:t>
      </w:r>
      <w:r w:rsidR="00391122" w:rsidRPr="00391122">
        <w:rPr>
          <w:rFonts w:cs="David"/>
          <w:rtl/>
        </w:rPr>
        <w:t xml:space="preserve">הצעתנו למחירי </w:t>
      </w:r>
      <w:r w:rsidR="0046610E">
        <w:rPr>
          <w:rFonts w:cs="David" w:hint="cs"/>
          <w:rtl/>
        </w:rPr>
        <w:t>המכונות</w:t>
      </w:r>
      <w:r w:rsidR="00391122" w:rsidRPr="00391122">
        <w:rPr>
          <w:rFonts w:cs="David"/>
          <w:rtl/>
        </w:rPr>
        <w:t xml:space="preserve"> המפורטות בפרק 2 וכן מחירי החומרים המתכלים וההרחבות</w:t>
      </w:r>
      <w:r w:rsidR="00391122">
        <w:rPr>
          <w:rFonts w:cs="David" w:hint="cs"/>
          <w:rtl/>
        </w:rPr>
        <w:t xml:space="preserve"> </w:t>
      </w:r>
      <w:r w:rsidR="00391122" w:rsidRPr="00391122">
        <w:rPr>
          <w:rFonts w:cs="David"/>
          <w:rtl/>
        </w:rPr>
        <w:t>למ</w:t>
      </w:r>
      <w:r w:rsidR="0046610E">
        <w:rPr>
          <w:rFonts w:cs="David" w:hint="cs"/>
          <w:rtl/>
        </w:rPr>
        <w:t>כונות</w:t>
      </w:r>
      <w:r>
        <w:rPr>
          <w:rFonts w:cs="David" w:hint="cs"/>
          <w:rtl/>
        </w:rPr>
        <w:t xml:space="preserve"> כדלקמן: </w:t>
      </w:r>
    </w:p>
    <w:p w:rsidR="003F106D" w:rsidRDefault="003F106D" w:rsidP="00391122">
      <w:pPr>
        <w:widowControl/>
        <w:numPr>
          <w:ilvl w:val="1"/>
          <w:numId w:val="85"/>
        </w:numPr>
        <w:spacing w:line="360" w:lineRule="auto"/>
        <w:jc w:val="both"/>
        <w:rPr>
          <w:rFonts w:cs="David"/>
          <w:rtl/>
        </w:rPr>
      </w:pPr>
      <w:r>
        <w:rPr>
          <w:rFonts w:cs="David" w:hint="cs"/>
          <w:rtl/>
        </w:rPr>
        <w:t>המחירים המפורטים להלן הינם מחירי המחירון הרשמי של היצרן המוצע בהצעתי למכרז, תקפים למועד הגשת ההצעות למכרז, ועל פיהם יגזרו מחירי ה</w:t>
      </w:r>
      <w:r w:rsidR="00391122">
        <w:rPr>
          <w:rFonts w:cs="David" w:hint="cs"/>
          <w:rtl/>
        </w:rPr>
        <w:t>פתיחה לתיחור הדינאמי המקוון</w:t>
      </w:r>
      <w:r>
        <w:rPr>
          <w:rFonts w:cs="David" w:hint="cs"/>
          <w:rtl/>
        </w:rPr>
        <w:t xml:space="preserve"> כמפורט בסעיף 5.2.3. למכרז.</w:t>
      </w:r>
    </w:p>
    <w:p w:rsidR="00391122" w:rsidRDefault="00391122" w:rsidP="00C40D0B">
      <w:pPr>
        <w:widowControl/>
        <w:numPr>
          <w:ilvl w:val="1"/>
          <w:numId w:val="85"/>
        </w:numPr>
        <w:spacing w:line="360" w:lineRule="auto"/>
        <w:jc w:val="both"/>
        <w:rPr>
          <w:rFonts w:cs="David"/>
        </w:rPr>
      </w:pPr>
      <w:r>
        <w:rPr>
          <w:rFonts w:cs="David" w:hint="cs"/>
          <w:rtl/>
        </w:rPr>
        <w:t>לכל מכונה מוצעת מפורטים המתכלים הנדרשים להפעלתה כמפורט בסעיף 2.6.3</w:t>
      </w:r>
      <w:r w:rsidR="0046610E">
        <w:rPr>
          <w:rFonts w:cs="David" w:hint="cs"/>
          <w:rtl/>
        </w:rPr>
        <w:t xml:space="preserve"> במחירן במחירון הרשמי.</w:t>
      </w:r>
    </w:p>
    <w:p w:rsidR="003F106D" w:rsidRPr="0062014F" w:rsidRDefault="003F106D" w:rsidP="00C40D0B">
      <w:pPr>
        <w:widowControl/>
        <w:numPr>
          <w:ilvl w:val="1"/>
          <w:numId w:val="85"/>
        </w:numPr>
        <w:spacing w:line="360" w:lineRule="auto"/>
        <w:jc w:val="both"/>
        <w:rPr>
          <w:rFonts w:cs="David"/>
        </w:rPr>
      </w:pPr>
      <w:r w:rsidRPr="0062014F">
        <w:rPr>
          <w:rFonts w:cs="David" w:hint="cs"/>
          <w:rtl/>
        </w:rPr>
        <w:t xml:space="preserve">לכל מכונה מוצעת, מפורטות ההרחבות למכונה, אשר הינן דרישת חובה כמפורט בסעיף 2.6.2 למכרז, המתאימות לה וכן מחירן במחירון הרשמי. </w:t>
      </w:r>
    </w:p>
    <w:p w:rsidR="003F106D" w:rsidRDefault="003F106D" w:rsidP="00C40D0B">
      <w:pPr>
        <w:widowControl/>
        <w:numPr>
          <w:ilvl w:val="1"/>
          <w:numId w:val="85"/>
        </w:numPr>
        <w:spacing w:line="360" w:lineRule="auto"/>
        <w:jc w:val="both"/>
        <w:rPr>
          <w:rFonts w:cs="David"/>
        </w:rPr>
      </w:pPr>
      <w:r>
        <w:rPr>
          <w:rFonts w:cs="David" w:hint="cs"/>
          <w:rtl/>
        </w:rPr>
        <w:t xml:space="preserve">מצורף מק"ט ומחיר לכל אחד מהפריטים הנדרשים בטבלה. </w:t>
      </w:r>
    </w:p>
    <w:p w:rsidR="003F106D" w:rsidRDefault="003F106D" w:rsidP="00C40D0B">
      <w:pPr>
        <w:widowControl/>
        <w:numPr>
          <w:ilvl w:val="1"/>
          <w:numId w:val="85"/>
        </w:numPr>
        <w:spacing w:line="360" w:lineRule="auto"/>
        <w:jc w:val="both"/>
        <w:rPr>
          <w:rFonts w:cs="David"/>
        </w:rPr>
      </w:pPr>
      <w:r w:rsidRPr="002764DF">
        <w:rPr>
          <w:rFonts w:cs="David" w:hint="cs"/>
          <w:rtl/>
        </w:rPr>
        <w:t>טבלה זו מולאה בהתאמה מלאה לפירוט הסלים כמופיע בפרק 2 למכרז</w:t>
      </w:r>
      <w:r>
        <w:rPr>
          <w:rFonts w:cs="David" w:hint="cs"/>
          <w:rtl/>
        </w:rPr>
        <w:t>.</w:t>
      </w:r>
    </w:p>
    <w:p w:rsidR="00222D5B" w:rsidRPr="00222D5B" w:rsidRDefault="00222D5B" w:rsidP="00C40D0B">
      <w:pPr>
        <w:widowControl/>
        <w:numPr>
          <w:ilvl w:val="1"/>
          <w:numId w:val="85"/>
        </w:numPr>
        <w:spacing w:line="360" w:lineRule="auto"/>
        <w:jc w:val="both"/>
        <w:rPr>
          <w:rFonts w:cs="David"/>
          <w:b/>
          <w:bCs/>
        </w:rPr>
      </w:pPr>
      <w:r w:rsidRPr="00222D5B">
        <w:rPr>
          <w:rFonts w:cs="David" w:hint="cs"/>
          <w:b/>
          <w:bCs/>
          <w:rtl/>
        </w:rPr>
        <w:t>הצעתינו נקובה במטבע</w:t>
      </w:r>
      <w:r>
        <w:rPr>
          <w:rFonts w:cs="David" w:hint="cs"/>
          <w:b/>
          <w:bCs/>
          <w:rtl/>
        </w:rPr>
        <w:t>:</w:t>
      </w:r>
      <w:r w:rsidRPr="00222D5B">
        <w:rPr>
          <w:rFonts w:cs="David" w:hint="cs"/>
          <w:b/>
          <w:bCs/>
          <w:rtl/>
        </w:rPr>
        <w:t xml:space="preserve"> _________</w:t>
      </w:r>
      <w:r>
        <w:rPr>
          <w:rFonts w:cs="David" w:hint="cs"/>
          <w:b/>
          <w:bCs/>
          <w:rtl/>
        </w:rPr>
        <w:t>(דולר ארה"ב, יורו, וכו')</w:t>
      </w:r>
      <w:r w:rsidRPr="00222D5B">
        <w:rPr>
          <w:rFonts w:cs="David" w:hint="cs"/>
          <w:b/>
          <w:bCs/>
          <w:rtl/>
        </w:rPr>
        <w:t>.</w:t>
      </w:r>
    </w:p>
    <w:p w:rsidR="003F106D" w:rsidRPr="0062014F" w:rsidRDefault="003F106D" w:rsidP="003F106D">
      <w:pPr>
        <w:spacing w:line="360" w:lineRule="auto"/>
        <w:ind w:left="397"/>
        <w:jc w:val="both"/>
        <w:rPr>
          <w:rFonts w:cs="David"/>
          <w:rtl/>
        </w:rPr>
      </w:pPr>
    </w:p>
    <w:p w:rsidR="0046610E" w:rsidRDefault="0046610E" w:rsidP="0046610E">
      <w:pPr>
        <w:spacing w:line="360" w:lineRule="auto"/>
        <w:rPr>
          <w:rFonts w:cs="David"/>
          <w:rtl/>
        </w:rPr>
      </w:pPr>
      <w:r>
        <w:rPr>
          <w:rFonts w:cs="David" w:hint="cs"/>
          <w:b/>
          <w:bCs/>
          <w:u w:val="single"/>
          <w:rtl/>
        </w:rPr>
        <w:t>המכונות</w:t>
      </w:r>
      <w:r w:rsidRPr="00CB5C46">
        <w:rPr>
          <w:rFonts w:cs="David" w:hint="cs"/>
          <w:b/>
          <w:bCs/>
          <w:u w:val="single"/>
          <w:rtl/>
        </w:rPr>
        <w:t xml:space="preserve"> המוצעות</w:t>
      </w:r>
      <w:r>
        <w:rPr>
          <w:rFonts w:cs="David" w:hint="cs"/>
          <w:rtl/>
        </w:rPr>
        <w:t>: (</w:t>
      </w:r>
      <w:r w:rsidRPr="00CB5C46">
        <w:rPr>
          <w:rFonts w:cs="David" w:hint="cs"/>
          <w:b/>
          <w:bCs/>
          <w:rtl/>
        </w:rPr>
        <w:t xml:space="preserve">יש לפרט את כל סוגי </w:t>
      </w:r>
      <w:r>
        <w:rPr>
          <w:rFonts w:cs="David" w:hint="cs"/>
          <w:b/>
          <w:bCs/>
          <w:rtl/>
        </w:rPr>
        <w:t>המכונות</w:t>
      </w:r>
      <w:r w:rsidRPr="00CB5C46">
        <w:rPr>
          <w:rFonts w:cs="David" w:hint="cs"/>
          <w:b/>
          <w:bCs/>
          <w:rtl/>
        </w:rPr>
        <w:t xml:space="preserve"> בכל סל מוצע, אין חובה להציע את כל הסלים</w:t>
      </w:r>
      <w:r>
        <w:rPr>
          <w:rFonts w:cs="David" w:hint="cs"/>
          <w:rtl/>
        </w:rPr>
        <w:t xml:space="preserve">). </w:t>
      </w:r>
    </w:p>
    <w:p w:rsidR="003F106D" w:rsidRDefault="003F106D" w:rsidP="003F106D">
      <w:pPr>
        <w:rPr>
          <w:rFonts w:cs="David"/>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800"/>
        <w:gridCol w:w="3257"/>
        <w:gridCol w:w="1134"/>
        <w:gridCol w:w="1277"/>
        <w:gridCol w:w="992"/>
      </w:tblGrid>
      <w:tr w:rsidR="00222D5B" w:rsidRPr="00997D26" w:rsidTr="00222D5B">
        <w:trPr>
          <w:jc w:val="center"/>
        </w:trPr>
        <w:tc>
          <w:tcPr>
            <w:tcW w:w="800" w:type="dxa"/>
            <w:shd w:val="clear" w:color="auto" w:fill="FFFF99"/>
          </w:tcPr>
          <w:p w:rsidR="00222D5B" w:rsidRPr="00997D26" w:rsidRDefault="00222D5B" w:rsidP="00275BE3">
            <w:pPr>
              <w:pStyle w:val="RonnyBase"/>
              <w:spacing w:line="360" w:lineRule="auto"/>
              <w:rPr>
                <w:b/>
                <w:bCs/>
              </w:rPr>
            </w:pPr>
            <w:r w:rsidRPr="00997D26">
              <w:rPr>
                <w:rFonts w:hint="cs"/>
                <w:b/>
                <w:bCs/>
                <w:rtl/>
              </w:rPr>
              <w:t>סל</w:t>
            </w:r>
          </w:p>
        </w:tc>
        <w:tc>
          <w:tcPr>
            <w:tcW w:w="3257" w:type="dxa"/>
            <w:shd w:val="clear" w:color="auto" w:fill="FFFF99"/>
          </w:tcPr>
          <w:p w:rsidR="00222D5B" w:rsidRPr="00997D26" w:rsidRDefault="00222D5B" w:rsidP="00275BE3">
            <w:pPr>
              <w:pStyle w:val="RonnyBase"/>
              <w:spacing w:line="360" w:lineRule="auto"/>
              <w:rPr>
                <w:b/>
                <w:bCs/>
              </w:rPr>
            </w:pPr>
            <w:r>
              <w:rPr>
                <w:rFonts w:hint="cs"/>
                <w:b/>
                <w:bCs/>
                <w:rtl/>
              </w:rPr>
              <w:t>תצורת המכונה</w:t>
            </w:r>
          </w:p>
        </w:tc>
        <w:tc>
          <w:tcPr>
            <w:tcW w:w="1134" w:type="dxa"/>
            <w:shd w:val="clear" w:color="auto" w:fill="FFFF99"/>
          </w:tcPr>
          <w:p w:rsidR="00222D5B" w:rsidRPr="00997D26" w:rsidRDefault="00222D5B" w:rsidP="00222D5B">
            <w:pPr>
              <w:pStyle w:val="RonnyBase"/>
              <w:spacing w:line="360" w:lineRule="auto"/>
              <w:rPr>
                <w:b/>
                <w:bCs/>
              </w:rPr>
            </w:pPr>
            <w:r>
              <w:rPr>
                <w:rFonts w:hint="cs"/>
                <w:b/>
                <w:bCs/>
                <w:rtl/>
              </w:rPr>
              <w:t>יצרן המכונה</w:t>
            </w:r>
          </w:p>
        </w:tc>
        <w:tc>
          <w:tcPr>
            <w:tcW w:w="1277" w:type="dxa"/>
            <w:shd w:val="clear" w:color="auto" w:fill="FFFF99"/>
          </w:tcPr>
          <w:p w:rsidR="00222D5B" w:rsidRDefault="00222D5B" w:rsidP="00275BE3">
            <w:pPr>
              <w:pStyle w:val="RonnyBase"/>
              <w:spacing w:line="360" w:lineRule="auto"/>
              <w:rPr>
                <w:b/>
                <w:bCs/>
                <w:rtl/>
              </w:rPr>
            </w:pPr>
            <w:r>
              <w:rPr>
                <w:rFonts w:hint="cs"/>
                <w:b/>
                <w:bCs/>
                <w:rtl/>
              </w:rPr>
              <w:t>דגם המכונה</w:t>
            </w:r>
          </w:p>
        </w:tc>
        <w:tc>
          <w:tcPr>
            <w:tcW w:w="992" w:type="dxa"/>
            <w:shd w:val="clear" w:color="auto" w:fill="FFFF99"/>
          </w:tcPr>
          <w:p w:rsidR="00222D5B" w:rsidRPr="00997D26" w:rsidRDefault="00222D5B" w:rsidP="00275BE3">
            <w:pPr>
              <w:pStyle w:val="RonnyBase"/>
              <w:spacing w:line="360" w:lineRule="auto"/>
              <w:rPr>
                <w:b/>
                <w:bCs/>
              </w:rPr>
            </w:pPr>
            <w:r>
              <w:rPr>
                <w:rFonts w:hint="cs"/>
                <w:b/>
                <w:bCs/>
                <w:rtl/>
              </w:rPr>
              <w:t>מחיר המחירון</w:t>
            </w:r>
          </w:p>
        </w:tc>
      </w:tr>
      <w:tr w:rsidR="00222D5B" w:rsidRPr="00BD343C" w:rsidTr="00222D5B">
        <w:trPr>
          <w:jc w:val="center"/>
        </w:trPr>
        <w:tc>
          <w:tcPr>
            <w:tcW w:w="800" w:type="dxa"/>
            <w:shd w:val="clear" w:color="auto" w:fill="FFFF99"/>
          </w:tcPr>
          <w:p w:rsidR="00222D5B" w:rsidRPr="00BD343C" w:rsidRDefault="00222D5B" w:rsidP="00275BE3">
            <w:pPr>
              <w:pStyle w:val="RonnyBase"/>
              <w:spacing w:line="360" w:lineRule="auto"/>
            </w:pPr>
            <w:r w:rsidRPr="00BD343C">
              <w:rPr>
                <w:rFonts w:hint="cs"/>
                <w:rtl/>
              </w:rPr>
              <w:t>1</w:t>
            </w:r>
          </w:p>
        </w:tc>
        <w:tc>
          <w:tcPr>
            <w:tcW w:w="3257" w:type="dxa"/>
            <w:shd w:val="clear" w:color="auto" w:fill="FFFF99"/>
          </w:tcPr>
          <w:p w:rsidR="00222D5B" w:rsidRPr="00BD343C" w:rsidRDefault="00222D5B" w:rsidP="00275BE3">
            <w:pPr>
              <w:pStyle w:val="RonnyBase"/>
              <w:spacing w:line="360" w:lineRule="auto"/>
            </w:pPr>
            <w:r>
              <w:rPr>
                <w:rFonts w:hint="cs"/>
                <w:rtl/>
              </w:rPr>
              <w:t>מכונה</w:t>
            </w:r>
            <w:r w:rsidRPr="0032685C">
              <w:rPr>
                <w:rFonts w:hint="cs"/>
                <w:rtl/>
              </w:rPr>
              <w:t xml:space="preserve"> </w:t>
            </w:r>
            <w:r w:rsidRPr="0032685C">
              <w:rPr>
                <w:rtl/>
              </w:rPr>
              <w:t xml:space="preserve">לא משולבת אישית / צוותית </w:t>
            </w:r>
            <w:r w:rsidRPr="0032685C">
              <w:rPr>
                <w:rFonts w:hint="cs"/>
                <w:rtl/>
              </w:rPr>
              <w:t>שחור לבן</w:t>
            </w:r>
          </w:p>
        </w:tc>
        <w:tc>
          <w:tcPr>
            <w:tcW w:w="1134" w:type="dxa"/>
          </w:tcPr>
          <w:p w:rsidR="00222D5B" w:rsidRPr="00BD343C" w:rsidRDefault="00222D5B" w:rsidP="00275BE3">
            <w:pPr>
              <w:pStyle w:val="RonnyBase"/>
              <w:spacing w:line="360" w:lineRule="auto"/>
            </w:pPr>
          </w:p>
        </w:tc>
        <w:tc>
          <w:tcPr>
            <w:tcW w:w="1277" w:type="dxa"/>
          </w:tcPr>
          <w:p w:rsidR="00222D5B" w:rsidRPr="00BD343C" w:rsidRDefault="00222D5B" w:rsidP="00275BE3">
            <w:pPr>
              <w:pStyle w:val="RonnyBase"/>
              <w:spacing w:line="360" w:lineRule="auto"/>
            </w:pPr>
          </w:p>
        </w:tc>
        <w:tc>
          <w:tcPr>
            <w:tcW w:w="992" w:type="dxa"/>
          </w:tcPr>
          <w:p w:rsidR="00222D5B" w:rsidRPr="00BD343C" w:rsidRDefault="00222D5B" w:rsidP="00275BE3">
            <w:pPr>
              <w:pStyle w:val="RonnyBase"/>
              <w:spacing w:line="360" w:lineRule="auto"/>
            </w:pPr>
          </w:p>
        </w:tc>
      </w:tr>
      <w:tr w:rsidR="00222D5B" w:rsidRPr="00BD343C" w:rsidTr="00222D5B">
        <w:trPr>
          <w:jc w:val="center"/>
        </w:trPr>
        <w:tc>
          <w:tcPr>
            <w:tcW w:w="800" w:type="dxa"/>
            <w:tcBorders>
              <w:bottom w:val="single" w:sz="6" w:space="0" w:color="auto"/>
            </w:tcBorders>
            <w:shd w:val="clear" w:color="auto" w:fill="FFFF99"/>
          </w:tcPr>
          <w:p w:rsidR="00222D5B" w:rsidRPr="00BD343C" w:rsidRDefault="00222D5B" w:rsidP="00275BE3">
            <w:pPr>
              <w:pStyle w:val="RonnyBase"/>
              <w:spacing w:line="360" w:lineRule="auto"/>
              <w:rPr>
                <w:rtl/>
              </w:rPr>
            </w:pPr>
          </w:p>
        </w:tc>
        <w:tc>
          <w:tcPr>
            <w:tcW w:w="3257" w:type="dxa"/>
            <w:tcBorders>
              <w:bottom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32685C">
              <w:rPr>
                <w:rFonts w:hint="cs"/>
                <w:rtl/>
              </w:rPr>
              <w:t xml:space="preserve"> </w:t>
            </w:r>
            <w:r w:rsidRPr="0032685C">
              <w:rPr>
                <w:rtl/>
              </w:rPr>
              <w:t>לא משולבת אישית</w:t>
            </w:r>
            <w:r w:rsidRPr="0032685C">
              <w:rPr>
                <w:rFonts w:hint="cs"/>
                <w:rtl/>
              </w:rPr>
              <w:t xml:space="preserve"> </w:t>
            </w:r>
            <w:r w:rsidRPr="0032685C">
              <w:rPr>
                <w:rtl/>
              </w:rPr>
              <w:t>/</w:t>
            </w:r>
            <w:r w:rsidRPr="0032685C">
              <w:rPr>
                <w:rFonts w:hint="cs"/>
                <w:rtl/>
              </w:rPr>
              <w:t xml:space="preserve"> </w:t>
            </w:r>
            <w:r w:rsidRPr="0032685C">
              <w:rPr>
                <w:rtl/>
              </w:rPr>
              <w:t>צוותית שחור לבן</w:t>
            </w:r>
            <w:r w:rsidRPr="0032685C">
              <w:rPr>
                <w:rFonts w:hint="cs"/>
                <w:rtl/>
              </w:rPr>
              <w:t xml:space="preserve"> קטנת מימדים</w:t>
            </w:r>
          </w:p>
        </w:tc>
        <w:tc>
          <w:tcPr>
            <w:tcW w:w="1134" w:type="dxa"/>
            <w:tcBorders>
              <w:bottom w:val="single" w:sz="6" w:space="0" w:color="auto"/>
            </w:tcBorders>
          </w:tcPr>
          <w:p w:rsidR="00222D5B" w:rsidRPr="00BD343C" w:rsidRDefault="00222D5B" w:rsidP="00275BE3">
            <w:pPr>
              <w:pStyle w:val="RonnyBase"/>
              <w:spacing w:line="360" w:lineRule="auto"/>
            </w:pPr>
          </w:p>
        </w:tc>
        <w:tc>
          <w:tcPr>
            <w:tcW w:w="1277" w:type="dxa"/>
            <w:tcBorders>
              <w:bottom w:val="single" w:sz="6" w:space="0" w:color="auto"/>
            </w:tcBorders>
          </w:tcPr>
          <w:p w:rsidR="00222D5B" w:rsidRPr="00BD343C" w:rsidRDefault="00222D5B" w:rsidP="00275BE3">
            <w:pPr>
              <w:pStyle w:val="RonnyBase"/>
              <w:spacing w:line="360" w:lineRule="auto"/>
            </w:pPr>
          </w:p>
        </w:tc>
        <w:tc>
          <w:tcPr>
            <w:tcW w:w="992" w:type="dxa"/>
            <w:tcBorders>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pPr>
          </w:p>
        </w:tc>
        <w:tc>
          <w:tcPr>
            <w:tcW w:w="3257"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pPr>
            <w:r>
              <w:rPr>
                <w:rFonts w:hint="cs"/>
                <w:rtl/>
              </w:rPr>
              <w:t>מכונה</w:t>
            </w:r>
            <w:r w:rsidRPr="0032685C">
              <w:rPr>
                <w:rFonts w:hint="cs"/>
                <w:rtl/>
              </w:rPr>
              <w:t xml:space="preserve"> </w:t>
            </w:r>
            <w:r w:rsidRPr="0032685C">
              <w:rPr>
                <w:rtl/>
              </w:rPr>
              <w:t>לא משולבת</w:t>
            </w:r>
            <w:r w:rsidRPr="00BD343C">
              <w:rPr>
                <w:rFonts w:hint="cs"/>
                <w:rtl/>
              </w:rPr>
              <w:t xml:space="preserve"> צבעונית אישית /צוותית</w:t>
            </w:r>
          </w:p>
        </w:tc>
        <w:tc>
          <w:tcPr>
            <w:tcW w:w="1134"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1277"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992" w:type="dxa"/>
            <w:tcBorders>
              <w:top w:val="single" w:sz="6" w:space="0" w:color="auto"/>
              <w:bottom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shd w:val="clear" w:color="auto" w:fill="FFFF99"/>
          </w:tcPr>
          <w:p w:rsidR="00222D5B" w:rsidRPr="00BD343C" w:rsidRDefault="00222D5B" w:rsidP="00275BE3">
            <w:pPr>
              <w:pStyle w:val="RonnyBase"/>
              <w:spacing w:line="360" w:lineRule="auto"/>
            </w:pPr>
            <w:r>
              <w:rPr>
                <w:rFonts w:hint="cs"/>
                <w:rtl/>
              </w:rPr>
              <w:t>2</w:t>
            </w:r>
          </w:p>
        </w:tc>
        <w:tc>
          <w:tcPr>
            <w:tcW w:w="3257" w:type="dxa"/>
            <w:shd w:val="clear" w:color="auto" w:fill="FFFF99"/>
          </w:tcPr>
          <w:p w:rsidR="00222D5B" w:rsidRPr="00BD343C" w:rsidRDefault="00222D5B" w:rsidP="00275BE3">
            <w:pPr>
              <w:pStyle w:val="RonnyBase"/>
              <w:spacing w:line="360" w:lineRule="auto"/>
            </w:pPr>
            <w:r>
              <w:rPr>
                <w:rFonts w:hint="cs"/>
                <w:rtl/>
              </w:rPr>
              <w:t xml:space="preserve">מכונה משולבת </w:t>
            </w:r>
            <w:r w:rsidRPr="0032685C">
              <w:rPr>
                <w:rtl/>
              </w:rPr>
              <w:t>אישית / צוותית שחור לבן</w:t>
            </w:r>
          </w:p>
        </w:tc>
        <w:tc>
          <w:tcPr>
            <w:tcW w:w="1134" w:type="dxa"/>
          </w:tcPr>
          <w:p w:rsidR="00222D5B" w:rsidRPr="00BD343C" w:rsidRDefault="00222D5B" w:rsidP="00275BE3">
            <w:pPr>
              <w:pStyle w:val="RonnyBase"/>
              <w:spacing w:line="360" w:lineRule="auto"/>
            </w:pPr>
          </w:p>
        </w:tc>
        <w:tc>
          <w:tcPr>
            <w:tcW w:w="1277" w:type="dxa"/>
          </w:tcPr>
          <w:p w:rsidR="00222D5B" w:rsidRPr="00BD343C" w:rsidRDefault="00222D5B" w:rsidP="00275BE3">
            <w:pPr>
              <w:pStyle w:val="RonnyBase"/>
              <w:spacing w:line="360" w:lineRule="auto"/>
            </w:pPr>
          </w:p>
        </w:tc>
        <w:tc>
          <w:tcPr>
            <w:tcW w:w="992" w:type="dxa"/>
          </w:tcPr>
          <w:p w:rsidR="00222D5B" w:rsidRPr="00BD343C" w:rsidRDefault="00222D5B" w:rsidP="00275BE3">
            <w:pPr>
              <w:pStyle w:val="RonnyBase"/>
              <w:spacing w:line="360" w:lineRule="auto"/>
            </w:pPr>
          </w:p>
        </w:tc>
      </w:tr>
      <w:tr w:rsidR="00222D5B" w:rsidRPr="00BD343C" w:rsidTr="00222D5B">
        <w:trPr>
          <w:jc w:val="center"/>
        </w:trPr>
        <w:tc>
          <w:tcPr>
            <w:tcW w:w="800" w:type="dxa"/>
            <w:tcBorders>
              <w:bottom w:val="single" w:sz="6" w:space="0" w:color="auto"/>
            </w:tcBorders>
            <w:shd w:val="clear" w:color="auto" w:fill="FFFF99"/>
          </w:tcPr>
          <w:p w:rsidR="00222D5B" w:rsidRPr="00BD343C" w:rsidRDefault="00222D5B" w:rsidP="00275BE3">
            <w:pPr>
              <w:pStyle w:val="RonnyBase"/>
              <w:spacing w:line="360" w:lineRule="auto"/>
              <w:rPr>
                <w:rtl/>
              </w:rPr>
            </w:pPr>
          </w:p>
        </w:tc>
        <w:tc>
          <w:tcPr>
            <w:tcW w:w="3257" w:type="dxa"/>
            <w:tcBorders>
              <w:bottom w:val="single" w:sz="6" w:space="0" w:color="auto"/>
            </w:tcBorders>
            <w:shd w:val="clear" w:color="auto" w:fill="FFFF99"/>
          </w:tcPr>
          <w:p w:rsidR="00222D5B" w:rsidRPr="00BD343C" w:rsidRDefault="00222D5B" w:rsidP="00275BE3">
            <w:pPr>
              <w:pStyle w:val="RonnyBase"/>
              <w:spacing w:line="360" w:lineRule="auto"/>
            </w:pPr>
            <w:r>
              <w:rPr>
                <w:rFonts w:hint="cs"/>
                <w:rtl/>
              </w:rPr>
              <w:t xml:space="preserve">מכונה משולבת </w:t>
            </w:r>
            <w:r>
              <w:rPr>
                <w:rtl/>
              </w:rPr>
              <w:t>אישית / צוותית שחור לבן</w:t>
            </w:r>
            <w:r w:rsidRPr="0032685C">
              <w:rPr>
                <w:rFonts w:hint="cs"/>
                <w:rtl/>
              </w:rPr>
              <w:t xml:space="preserve"> קטנת מימדים</w:t>
            </w:r>
          </w:p>
        </w:tc>
        <w:tc>
          <w:tcPr>
            <w:tcW w:w="1134" w:type="dxa"/>
            <w:tcBorders>
              <w:bottom w:val="single" w:sz="6" w:space="0" w:color="auto"/>
            </w:tcBorders>
          </w:tcPr>
          <w:p w:rsidR="00222D5B" w:rsidRPr="00BD343C" w:rsidRDefault="00222D5B" w:rsidP="00275BE3">
            <w:pPr>
              <w:pStyle w:val="RonnyBase"/>
              <w:spacing w:line="360" w:lineRule="auto"/>
            </w:pPr>
          </w:p>
        </w:tc>
        <w:tc>
          <w:tcPr>
            <w:tcW w:w="1277" w:type="dxa"/>
            <w:tcBorders>
              <w:bottom w:val="single" w:sz="6" w:space="0" w:color="auto"/>
            </w:tcBorders>
          </w:tcPr>
          <w:p w:rsidR="00222D5B" w:rsidRPr="00BD343C" w:rsidRDefault="00222D5B" w:rsidP="00275BE3">
            <w:pPr>
              <w:pStyle w:val="RonnyBase"/>
              <w:spacing w:line="360" w:lineRule="auto"/>
            </w:pPr>
          </w:p>
        </w:tc>
        <w:tc>
          <w:tcPr>
            <w:tcW w:w="992" w:type="dxa"/>
            <w:tcBorders>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pPr>
          </w:p>
        </w:tc>
        <w:tc>
          <w:tcPr>
            <w:tcW w:w="3257"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pPr>
            <w:r>
              <w:rPr>
                <w:rFonts w:hint="cs"/>
                <w:rtl/>
              </w:rPr>
              <w:t xml:space="preserve">מכונה משולבת </w:t>
            </w:r>
            <w:r w:rsidRPr="0032685C">
              <w:rPr>
                <w:rtl/>
              </w:rPr>
              <w:t xml:space="preserve">אישית / צוותית </w:t>
            </w:r>
            <w:r>
              <w:rPr>
                <w:rFonts w:hint="cs"/>
                <w:rtl/>
              </w:rPr>
              <w:t>צבעונית עם יכולת הפקת תמונה</w:t>
            </w:r>
          </w:p>
        </w:tc>
        <w:tc>
          <w:tcPr>
            <w:tcW w:w="1134"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1277"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992" w:type="dxa"/>
            <w:tcBorders>
              <w:top w:val="single" w:sz="6" w:space="0" w:color="auto"/>
              <w:bottom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18" w:space="0" w:color="auto"/>
            </w:tcBorders>
            <w:shd w:val="clear" w:color="auto" w:fill="FFFF99"/>
          </w:tcPr>
          <w:p w:rsidR="00222D5B" w:rsidRPr="00BD343C" w:rsidRDefault="00222D5B" w:rsidP="00275BE3">
            <w:pPr>
              <w:pStyle w:val="RonnyBase"/>
              <w:spacing w:line="360" w:lineRule="auto"/>
            </w:pPr>
            <w:r>
              <w:rPr>
                <w:rFonts w:hint="cs"/>
                <w:rtl/>
              </w:rPr>
              <w:t>3</w:t>
            </w:r>
          </w:p>
        </w:tc>
        <w:tc>
          <w:tcPr>
            <w:tcW w:w="3257" w:type="dxa"/>
            <w:tcBorders>
              <w:top w:val="single" w:sz="18" w:space="0" w:color="auto"/>
            </w:tcBorders>
            <w:shd w:val="clear" w:color="auto" w:fill="FFFF99"/>
          </w:tcPr>
          <w:p w:rsidR="00222D5B" w:rsidRPr="00BD343C" w:rsidRDefault="00222D5B" w:rsidP="00275BE3">
            <w:pPr>
              <w:pStyle w:val="RonnyBase"/>
              <w:spacing w:line="360" w:lineRule="auto"/>
            </w:pPr>
            <w:r>
              <w:rPr>
                <w:rFonts w:hint="cs"/>
                <w:rtl/>
              </w:rPr>
              <w:t>מכונה</w:t>
            </w:r>
            <w:r w:rsidRPr="00DC2470">
              <w:rPr>
                <w:rFonts w:hint="cs"/>
                <w:rtl/>
              </w:rPr>
              <w:t xml:space="preserve"> (משולבת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p>
        </w:tc>
        <w:tc>
          <w:tcPr>
            <w:tcW w:w="1134" w:type="dxa"/>
            <w:tcBorders>
              <w:top w:val="single" w:sz="18" w:space="0" w:color="auto"/>
            </w:tcBorders>
          </w:tcPr>
          <w:p w:rsidR="00222D5B" w:rsidRPr="00BD343C" w:rsidRDefault="00222D5B" w:rsidP="00275BE3">
            <w:pPr>
              <w:pStyle w:val="RonnyBase"/>
              <w:spacing w:line="360" w:lineRule="auto"/>
            </w:pPr>
          </w:p>
        </w:tc>
        <w:tc>
          <w:tcPr>
            <w:tcW w:w="1277" w:type="dxa"/>
            <w:tcBorders>
              <w:top w:val="single" w:sz="18" w:space="0" w:color="auto"/>
            </w:tcBorders>
          </w:tcPr>
          <w:p w:rsidR="00222D5B" w:rsidRPr="00BD343C" w:rsidRDefault="00222D5B" w:rsidP="00275BE3">
            <w:pPr>
              <w:pStyle w:val="RonnyBase"/>
              <w:spacing w:line="360" w:lineRule="auto"/>
            </w:pPr>
          </w:p>
        </w:tc>
        <w:tc>
          <w:tcPr>
            <w:tcW w:w="992" w:type="dxa"/>
            <w:tcBorders>
              <w:top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shd w:val="clear" w:color="auto" w:fill="FFFF99"/>
          </w:tcPr>
          <w:p w:rsidR="00222D5B" w:rsidRPr="00BD343C" w:rsidRDefault="00222D5B" w:rsidP="00275BE3">
            <w:pPr>
              <w:pStyle w:val="RonnyBase"/>
              <w:spacing w:line="360" w:lineRule="auto"/>
              <w:rPr>
                <w:rtl/>
              </w:rPr>
            </w:pPr>
          </w:p>
        </w:tc>
        <w:tc>
          <w:tcPr>
            <w:tcW w:w="3257" w:type="dxa"/>
            <w:shd w:val="clear" w:color="auto" w:fill="FFFF99"/>
          </w:tcPr>
          <w:p w:rsidR="00222D5B" w:rsidRPr="00BD343C" w:rsidRDefault="00222D5B" w:rsidP="00275BE3">
            <w:pPr>
              <w:pStyle w:val="RonnyBase"/>
              <w:spacing w:line="360" w:lineRule="auto"/>
            </w:pPr>
            <w:r>
              <w:rPr>
                <w:rFonts w:hint="cs"/>
                <w:rtl/>
              </w:rPr>
              <w:t>מכונה</w:t>
            </w:r>
            <w:r w:rsidRPr="00485C81">
              <w:rPr>
                <w:rFonts w:hint="cs"/>
                <w:rtl/>
              </w:rPr>
              <w:t xml:space="preserve"> </w:t>
            </w:r>
            <w:r w:rsidRPr="00DC2470">
              <w:rPr>
                <w:rFonts w:hint="cs"/>
                <w:rtl/>
              </w:rPr>
              <w:t>(משולבת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r>
              <w:rPr>
                <w:rFonts w:hint="cs"/>
                <w:rtl/>
              </w:rPr>
              <w:t xml:space="preserve"> עם יכולת הדפסת שוברים ממוגנטים/המחאות (</w:t>
            </w:r>
            <w:r>
              <w:rPr>
                <w:rFonts w:hint="cs"/>
              </w:rPr>
              <w:t>MICR</w:t>
            </w:r>
            <w:r>
              <w:rPr>
                <w:rFonts w:hint="cs"/>
                <w:rtl/>
              </w:rPr>
              <w:t>)</w:t>
            </w:r>
          </w:p>
        </w:tc>
        <w:tc>
          <w:tcPr>
            <w:tcW w:w="1134" w:type="dxa"/>
          </w:tcPr>
          <w:p w:rsidR="00222D5B" w:rsidRPr="00BD343C" w:rsidRDefault="00222D5B" w:rsidP="00275BE3">
            <w:pPr>
              <w:pStyle w:val="RonnyBase"/>
              <w:spacing w:line="360" w:lineRule="auto"/>
            </w:pPr>
          </w:p>
        </w:tc>
        <w:tc>
          <w:tcPr>
            <w:tcW w:w="1277" w:type="dxa"/>
          </w:tcPr>
          <w:p w:rsidR="00222D5B" w:rsidRPr="00BD343C" w:rsidRDefault="00222D5B" w:rsidP="00275BE3">
            <w:pPr>
              <w:pStyle w:val="RonnyBase"/>
              <w:spacing w:line="360" w:lineRule="auto"/>
            </w:pPr>
          </w:p>
        </w:tc>
        <w:tc>
          <w:tcPr>
            <w:tcW w:w="992" w:type="dxa"/>
          </w:tcPr>
          <w:p w:rsidR="00222D5B" w:rsidRPr="00BD343C" w:rsidRDefault="00222D5B" w:rsidP="00275BE3">
            <w:pPr>
              <w:pStyle w:val="RonnyBase"/>
              <w:spacing w:line="360" w:lineRule="auto"/>
            </w:pPr>
          </w:p>
        </w:tc>
      </w:tr>
      <w:tr w:rsidR="00222D5B" w:rsidRPr="00BD343C" w:rsidTr="00222D5B">
        <w:trPr>
          <w:jc w:val="center"/>
        </w:trPr>
        <w:tc>
          <w:tcPr>
            <w:tcW w:w="800" w:type="dxa"/>
            <w:shd w:val="clear" w:color="auto" w:fill="FFFF99"/>
          </w:tcPr>
          <w:p w:rsidR="00222D5B" w:rsidRPr="00C77344" w:rsidRDefault="00222D5B" w:rsidP="00275BE3">
            <w:pPr>
              <w:pStyle w:val="RonnyBase"/>
              <w:spacing w:line="360" w:lineRule="auto"/>
              <w:rPr>
                <w:rtl/>
              </w:rPr>
            </w:pPr>
          </w:p>
        </w:tc>
        <w:tc>
          <w:tcPr>
            <w:tcW w:w="3257" w:type="dxa"/>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w:t>
            </w:r>
            <w:r w:rsidRPr="00DC2470">
              <w:rPr>
                <w:rFonts w:hint="cs"/>
                <w:rtl/>
              </w:rPr>
              <w:t xml:space="preserve">(משולבת או לא משולבת) </w:t>
            </w:r>
            <w:r w:rsidRPr="00BD343C">
              <w:rPr>
                <w:rFonts w:hint="cs"/>
                <w:rtl/>
              </w:rPr>
              <w:t>מחלקתית צבעונית</w:t>
            </w:r>
          </w:p>
        </w:tc>
        <w:tc>
          <w:tcPr>
            <w:tcW w:w="1134" w:type="dxa"/>
          </w:tcPr>
          <w:p w:rsidR="00222D5B" w:rsidRPr="00BD343C" w:rsidRDefault="00222D5B" w:rsidP="00275BE3">
            <w:pPr>
              <w:pStyle w:val="RonnyBase"/>
              <w:spacing w:line="360" w:lineRule="auto"/>
            </w:pPr>
          </w:p>
        </w:tc>
        <w:tc>
          <w:tcPr>
            <w:tcW w:w="1277" w:type="dxa"/>
          </w:tcPr>
          <w:p w:rsidR="00222D5B" w:rsidRPr="00BD343C" w:rsidRDefault="00222D5B" w:rsidP="00275BE3">
            <w:pPr>
              <w:pStyle w:val="RonnyBase"/>
              <w:spacing w:line="360" w:lineRule="auto"/>
            </w:pPr>
          </w:p>
        </w:tc>
        <w:tc>
          <w:tcPr>
            <w:tcW w:w="992" w:type="dxa"/>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pPr>
          </w:p>
        </w:tc>
        <w:tc>
          <w:tcPr>
            <w:tcW w:w="3257" w:type="dxa"/>
            <w:tcBorders>
              <w:top w:val="single" w:sz="6" w:space="0" w:color="auto"/>
              <w:left w:val="single" w:sz="6"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שחור לבן </w:t>
            </w:r>
          </w:p>
        </w:tc>
        <w:tc>
          <w:tcPr>
            <w:tcW w:w="1134"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1277"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992" w:type="dxa"/>
            <w:tcBorders>
              <w:top w:val="single" w:sz="6" w:space="0" w:color="auto"/>
              <w:left w:val="single" w:sz="6" w:space="0" w:color="auto"/>
              <w:bottom w:val="single" w:sz="6" w:space="0" w:color="auto"/>
              <w:right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rPr>
                <w:rtl/>
              </w:rPr>
            </w:pPr>
          </w:p>
        </w:tc>
        <w:tc>
          <w:tcPr>
            <w:tcW w:w="3257" w:type="dxa"/>
            <w:tcBorders>
              <w:top w:val="single" w:sz="6" w:space="0" w:color="auto"/>
              <w:left w:val="single" w:sz="6"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צבעונית </w:t>
            </w:r>
          </w:p>
        </w:tc>
        <w:tc>
          <w:tcPr>
            <w:tcW w:w="1134"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1277"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992" w:type="dxa"/>
            <w:tcBorders>
              <w:top w:val="single" w:sz="6" w:space="0" w:color="auto"/>
              <w:left w:val="single" w:sz="6" w:space="0" w:color="auto"/>
              <w:bottom w:val="single" w:sz="6" w:space="0" w:color="auto"/>
              <w:right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rPr>
                <w:rtl/>
              </w:rPr>
            </w:pPr>
          </w:p>
        </w:tc>
        <w:tc>
          <w:tcPr>
            <w:tcW w:w="3257" w:type="dxa"/>
            <w:tcBorders>
              <w:top w:val="single" w:sz="6" w:space="0" w:color="auto"/>
              <w:left w:val="single" w:sz="6"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אגפית/קומתית צבעונית</w:t>
            </w:r>
            <w:r>
              <w:rPr>
                <w:rFonts w:hint="cs"/>
                <w:rtl/>
              </w:rPr>
              <w:t xml:space="preserve"> עם יכולת הדפסה של דף בגודל </w:t>
            </w:r>
            <w:r>
              <w:t>A3</w:t>
            </w:r>
          </w:p>
        </w:tc>
        <w:tc>
          <w:tcPr>
            <w:tcW w:w="1134"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1277"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992" w:type="dxa"/>
            <w:tcBorders>
              <w:top w:val="single" w:sz="6" w:space="0" w:color="auto"/>
              <w:left w:val="single" w:sz="6" w:space="0" w:color="auto"/>
              <w:bottom w:val="single" w:sz="6" w:space="0" w:color="auto"/>
              <w:right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18" w:space="0" w:color="auto"/>
            </w:tcBorders>
            <w:shd w:val="clear" w:color="auto" w:fill="FFFF99"/>
          </w:tcPr>
          <w:p w:rsidR="00222D5B" w:rsidRPr="00BD343C" w:rsidRDefault="00222D5B" w:rsidP="00275BE3">
            <w:pPr>
              <w:pStyle w:val="RonnyBase"/>
              <w:spacing w:line="360" w:lineRule="auto"/>
              <w:rPr>
                <w:rtl/>
              </w:rPr>
            </w:pPr>
            <w:r>
              <w:rPr>
                <w:rFonts w:hint="cs"/>
                <w:rtl/>
              </w:rPr>
              <w:t>4</w:t>
            </w:r>
          </w:p>
        </w:tc>
        <w:tc>
          <w:tcPr>
            <w:tcW w:w="3257" w:type="dxa"/>
            <w:tcBorders>
              <w:top w:val="single" w:sz="18"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w:t>
            </w:r>
          </w:p>
        </w:tc>
        <w:tc>
          <w:tcPr>
            <w:tcW w:w="1134" w:type="dxa"/>
            <w:tcBorders>
              <w:top w:val="single" w:sz="18" w:space="0" w:color="auto"/>
            </w:tcBorders>
          </w:tcPr>
          <w:p w:rsidR="00222D5B" w:rsidRPr="00BD343C" w:rsidRDefault="00222D5B" w:rsidP="00275BE3">
            <w:pPr>
              <w:pStyle w:val="RonnyBase"/>
              <w:spacing w:line="360" w:lineRule="auto"/>
            </w:pPr>
          </w:p>
        </w:tc>
        <w:tc>
          <w:tcPr>
            <w:tcW w:w="1277" w:type="dxa"/>
            <w:tcBorders>
              <w:top w:val="single" w:sz="18" w:space="0" w:color="auto"/>
            </w:tcBorders>
          </w:tcPr>
          <w:p w:rsidR="00222D5B" w:rsidRPr="00BD343C" w:rsidRDefault="00222D5B" w:rsidP="00275BE3">
            <w:pPr>
              <w:pStyle w:val="RonnyBase"/>
              <w:spacing w:line="360" w:lineRule="auto"/>
            </w:pPr>
          </w:p>
        </w:tc>
        <w:tc>
          <w:tcPr>
            <w:tcW w:w="992" w:type="dxa"/>
            <w:tcBorders>
              <w:top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shd w:val="clear" w:color="auto" w:fill="FFFF99"/>
          </w:tcPr>
          <w:p w:rsidR="00222D5B" w:rsidRPr="00BD343C" w:rsidRDefault="00222D5B" w:rsidP="00275BE3">
            <w:pPr>
              <w:pStyle w:val="RonnyBase"/>
              <w:spacing w:line="360" w:lineRule="auto"/>
              <w:rPr>
                <w:rtl/>
              </w:rPr>
            </w:pPr>
          </w:p>
        </w:tc>
        <w:tc>
          <w:tcPr>
            <w:tcW w:w="3257" w:type="dxa"/>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עם יכולת הדפסה וסריקה של דף בגודל </w:t>
            </w:r>
            <w:r>
              <w:t>A3</w:t>
            </w:r>
          </w:p>
        </w:tc>
        <w:tc>
          <w:tcPr>
            <w:tcW w:w="1134" w:type="dxa"/>
          </w:tcPr>
          <w:p w:rsidR="00222D5B" w:rsidRPr="00BD343C" w:rsidRDefault="00222D5B" w:rsidP="00275BE3">
            <w:pPr>
              <w:pStyle w:val="RonnyBase"/>
              <w:spacing w:line="360" w:lineRule="auto"/>
            </w:pPr>
          </w:p>
        </w:tc>
        <w:tc>
          <w:tcPr>
            <w:tcW w:w="1277" w:type="dxa"/>
          </w:tcPr>
          <w:p w:rsidR="00222D5B" w:rsidRPr="00BD343C" w:rsidRDefault="00222D5B" w:rsidP="00275BE3">
            <w:pPr>
              <w:pStyle w:val="RonnyBase"/>
              <w:spacing w:line="360" w:lineRule="auto"/>
            </w:pPr>
          </w:p>
        </w:tc>
        <w:tc>
          <w:tcPr>
            <w:tcW w:w="992" w:type="dxa"/>
          </w:tcPr>
          <w:p w:rsidR="00222D5B" w:rsidRPr="00BD343C" w:rsidRDefault="00222D5B" w:rsidP="00275BE3">
            <w:pPr>
              <w:pStyle w:val="RonnyBase"/>
              <w:spacing w:line="360" w:lineRule="auto"/>
            </w:pPr>
          </w:p>
        </w:tc>
      </w:tr>
      <w:tr w:rsidR="00222D5B" w:rsidRPr="00BD343C" w:rsidTr="00222D5B">
        <w:trPr>
          <w:jc w:val="center"/>
        </w:trPr>
        <w:tc>
          <w:tcPr>
            <w:tcW w:w="800" w:type="dxa"/>
            <w:tcBorders>
              <w:bottom w:val="single" w:sz="6" w:space="0" w:color="auto"/>
            </w:tcBorders>
            <w:shd w:val="clear" w:color="auto" w:fill="FFFF99"/>
          </w:tcPr>
          <w:p w:rsidR="00222D5B" w:rsidRPr="00DC2470" w:rsidRDefault="00222D5B" w:rsidP="00275BE3">
            <w:pPr>
              <w:pStyle w:val="RonnyBase"/>
              <w:spacing w:line="360" w:lineRule="auto"/>
              <w:rPr>
                <w:rtl/>
              </w:rPr>
            </w:pPr>
          </w:p>
        </w:tc>
        <w:tc>
          <w:tcPr>
            <w:tcW w:w="3257" w:type="dxa"/>
            <w:tcBorders>
              <w:bottom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משולבת מחלקתית </w:t>
            </w:r>
            <w:r>
              <w:rPr>
                <w:rFonts w:hint="cs"/>
                <w:rtl/>
              </w:rPr>
              <w:t>צבעונית</w:t>
            </w:r>
          </w:p>
        </w:tc>
        <w:tc>
          <w:tcPr>
            <w:tcW w:w="1134" w:type="dxa"/>
            <w:tcBorders>
              <w:bottom w:val="single" w:sz="6" w:space="0" w:color="auto"/>
            </w:tcBorders>
          </w:tcPr>
          <w:p w:rsidR="00222D5B" w:rsidRPr="00BD343C" w:rsidRDefault="00222D5B" w:rsidP="00275BE3">
            <w:pPr>
              <w:pStyle w:val="RonnyBase"/>
              <w:spacing w:line="360" w:lineRule="auto"/>
            </w:pPr>
          </w:p>
        </w:tc>
        <w:tc>
          <w:tcPr>
            <w:tcW w:w="1277" w:type="dxa"/>
            <w:tcBorders>
              <w:bottom w:val="single" w:sz="6" w:space="0" w:color="auto"/>
            </w:tcBorders>
          </w:tcPr>
          <w:p w:rsidR="00222D5B" w:rsidRPr="00BD343C" w:rsidRDefault="00222D5B" w:rsidP="00275BE3">
            <w:pPr>
              <w:pStyle w:val="RonnyBase"/>
              <w:spacing w:line="360" w:lineRule="auto"/>
            </w:pPr>
          </w:p>
        </w:tc>
        <w:tc>
          <w:tcPr>
            <w:tcW w:w="992" w:type="dxa"/>
            <w:tcBorders>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rPr>
                <w:rtl/>
              </w:rPr>
            </w:pPr>
          </w:p>
        </w:tc>
        <w:tc>
          <w:tcPr>
            <w:tcW w:w="3257"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משולבת מחלקתית צבעונית</w:t>
            </w:r>
            <w:r>
              <w:rPr>
                <w:rFonts w:hint="cs"/>
                <w:rtl/>
              </w:rPr>
              <w:t xml:space="preserve"> עם יכולת הדפסה וסריקה של דף בגודל </w:t>
            </w:r>
            <w:r>
              <w:t>A3</w:t>
            </w:r>
          </w:p>
        </w:tc>
        <w:tc>
          <w:tcPr>
            <w:tcW w:w="1134"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1277"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992" w:type="dxa"/>
            <w:tcBorders>
              <w:top w:val="single" w:sz="6" w:space="0" w:color="auto"/>
              <w:bottom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18" w:space="0" w:color="auto"/>
              <w:bottom w:val="single" w:sz="6" w:space="0" w:color="auto"/>
            </w:tcBorders>
            <w:shd w:val="clear" w:color="auto" w:fill="FFFF99"/>
          </w:tcPr>
          <w:p w:rsidR="00222D5B" w:rsidRPr="00DC2470" w:rsidRDefault="00222D5B" w:rsidP="00275BE3">
            <w:pPr>
              <w:pStyle w:val="RonnyBase"/>
              <w:spacing w:line="360" w:lineRule="auto"/>
              <w:rPr>
                <w:rtl/>
              </w:rPr>
            </w:pPr>
            <w:r>
              <w:rPr>
                <w:rFonts w:hint="cs"/>
                <w:rtl/>
              </w:rPr>
              <w:t>5</w:t>
            </w:r>
          </w:p>
        </w:tc>
        <w:tc>
          <w:tcPr>
            <w:tcW w:w="3257" w:type="dxa"/>
            <w:tcBorders>
              <w:top w:val="single" w:sz="18" w:space="0" w:color="auto"/>
              <w:bottom w:val="single" w:sz="6" w:space="0" w:color="auto"/>
            </w:tcBorders>
            <w:shd w:val="clear" w:color="auto" w:fill="FFFF99"/>
          </w:tcPr>
          <w:p w:rsidR="00222D5B" w:rsidRPr="00BD343C" w:rsidRDefault="00222D5B" w:rsidP="00275BE3">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שחור לבן</w:t>
            </w:r>
          </w:p>
        </w:tc>
        <w:tc>
          <w:tcPr>
            <w:tcW w:w="1134" w:type="dxa"/>
            <w:tcBorders>
              <w:top w:val="single" w:sz="18" w:space="0" w:color="auto"/>
              <w:bottom w:val="single" w:sz="6" w:space="0" w:color="auto"/>
            </w:tcBorders>
          </w:tcPr>
          <w:p w:rsidR="00222D5B" w:rsidRPr="00BD343C" w:rsidRDefault="00222D5B" w:rsidP="00275BE3">
            <w:pPr>
              <w:pStyle w:val="RonnyBase"/>
              <w:spacing w:line="360" w:lineRule="auto"/>
            </w:pPr>
          </w:p>
        </w:tc>
        <w:tc>
          <w:tcPr>
            <w:tcW w:w="1277" w:type="dxa"/>
            <w:tcBorders>
              <w:top w:val="single" w:sz="18" w:space="0" w:color="auto"/>
              <w:bottom w:val="single" w:sz="6" w:space="0" w:color="auto"/>
            </w:tcBorders>
          </w:tcPr>
          <w:p w:rsidR="00222D5B" w:rsidRPr="00BD343C" w:rsidRDefault="00222D5B" w:rsidP="00275BE3">
            <w:pPr>
              <w:pStyle w:val="RonnyBase"/>
              <w:spacing w:line="360" w:lineRule="auto"/>
            </w:pPr>
          </w:p>
        </w:tc>
        <w:tc>
          <w:tcPr>
            <w:tcW w:w="992" w:type="dxa"/>
            <w:tcBorders>
              <w:top w:val="single" w:sz="18" w:space="0" w:color="auto"/>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bottom w:val="single" w:sz="6" w:space="0" w:color="auto"/>
            </w:tcBorders>
            <w:shd w:val="clear" w:color="auto" w:fill="FFFF99"/>
          </w:tcPr>
          <w:p w:rsidR="00222D5B" w:rsidRPr="00DC2470" w:rsidRDefault="00222D5B" w:rsidP="00275BE3">
            <w:pPr>
              <w:pStyle w:val="RonnyBase"/>
              <w:spacing w:line="360" w:lineRule="auto"/>
              <w:rPr>
                <w:rtl/>
              </w:rPr>
            </w:pPr>
          </w:p>
        </w:tc>
        <w:tc>
          <w:tcPr>
            <w:tcW w:w="3257" w:type="dxa"/>
            <w:tcBorders>
              <w:top w:val="single" w:sz="6" w:space="0" w:color="auto"/>
              <w:bottom w:val="single" w:sz="6" w:space="0" w:color="auto"/>
            </w:tcBorders>
            <w:shd w:val="clear" w:color="auto" w:fill="FFFF99"/>
          </w:tcPr>
          <w:p w:rsidR="00222D5B" w:rsidRPr="00BD343C" w:rsidRDefault="00222D5B" w:rsidP="00275BE3">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 xml:space="preserve">שחור לבן עם יכולת הדפסה וסריקה של דף בגודל </w:t>
            </w:r>
            <w:r>
              <w:t>A3</w:t>
            </w:r>
          </w:p>
        </w:tc>
        <w:tc>
          <w:tcPr>
            <w:tcW w:w="1134" w:type="dxa"/>
            <w:tcBorders>
              <w:top w:val="single" w:sz="6" w:space="0" w:color="auto"/>
              <w:bottom w:val="single" w:sz="6" w:space="0" w:color="auto"/>
            </w:tcBorders>
          </w:tcPr>
          <w:p w:rsidR="00222D5B" w:rsidRPr="00BD343C" w:rsidRDefault="00222D5B" w:rsidP="00275BE3">
            <w:pPr>
              <w:pStyle w:val="RonnyBase"/>
              <w:spacing w:line="360" w:lineRule="auto"/>
            </w:pPr>
          </w:p>
        </w:tc>
        <w:tc>
          <w:tcPr>
            <w:tcW w:w="1277" w:type="dxa"/>
            <w:tcBorders>
              <w:top w:val="single" w:sz="6" w:space="0" w:color="auto"/>
              <w:bottom w:val="single" w:sz="6" w:space="0" w:color="auto"/>
            </w:tcBorders>
          </w:tcPr>
          <w:p w:rsidR="00222D5B" w:rsidRPr="00BD343C" w:rsidRDefault="00222D5B" w:rsidP="00275BE3">
            <w:pPr>
              <w:pStyle w:val="RonnyBase"/>
              <w:spacing w:line="360" w:lineRule="auto"/>
            </w:pPr>
          </w:p>
        </w:tc>
        <w:tc>
          <w:tcPr>
            <w:tcW w:w="992" w:type="dxa"/>
            <w:tcBorders>
              <w:top w:val="single" w:sz="6" w:space="0" w:color="auto"/>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bottom w:val="single" w:sz="6" w:space="0" w:color="auto"/>
            </w:tcBorders>
            <w:shd w:val="clear" w:color="auto" w:fill="FFFF99"/>
          </w:tcPr>
          <w:p w:rsidR="00222D5B" w:rsidRPr="00DC2470" w:rsidRDefault="00222D5B" w:rsidP="00275BE3">
            <w:pPr>
              <w:pStyle w:val="RonnyBase"/>
              <w:spacing w:line="360" w:lineRule="auto"/>
              <w:rPr>
                <w:rtl/>
              </w:rPr>
            </w:pPr>
          </w:p>
        </w:tc>
        <w:tc>
          <w:tcPr>
            <w:tcW w:w="3257" w:type="dxa"/>
            <w:tcBorders>
              <w:bottom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משולבת אגפית/קומתית צבעונית</w:t>
            </w:r>
          </w:p>
        </w:tc>
        <w:tc>
          <w:tcPr>
            <w:tcW w:w="1134" w:type="dxa"/>
            <w:tcBorders>
              <w:bottom w:val="single" w:sz="6" w:space="0" w:color="auto"/>
            </w:tcBorders>
          </w:tcPr>
          <w:p w:rsidR="00222D5B" w:rsidRPr="00BD343C" w:rsidRDefault="00222D5B" w:rsidP="00275BE3">
            <w:pPr>
              <w:pStyle w:val="RonnyBase"/>
              <w:spacing w:line="360" w:lineRule="auto"/>
            </w:pPr>
          </w:p>
        </w:tc>
        <w:tc>
          <w:tcPr>
            <w:tcW w:w="1277" w:type="dxa"/>
            <w:tcBorders>
              <w:bottom w:val="single" w:sz="6" w:space="0" w:color="auto"/>
            </w:tcBorders>
          </w:tcPr>
          <w:p w:rsidR="00222D5B" w:rsidRPr="00BD343C" w:rsidRDefault="00222D5B" w:rsidP="00275BE3">
            <w:pPr>
              <w:pStyle w:val="RonnyBase"/>
              <w:spacing w:line="360" w:lineRule="auto"/>
            </w:pPr>
          </w:p>
        </w:tc>
        <w:tc>
          <w:tcPr>
            <w:tcW w:w="992" w:type="dxa"/>
            <w:tcBorders>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4" w:space="0" w:color="auto"/>
              <w:bottom w:val="single" w:sz="18" w:space="0" w:color="auto"/>
            </w:tcBorders>
            <w:shd w:val="clear" w:color="auto" w:fill="FFFF99"/>
          </w:tcPr>
          <w:p w:rsidR="00222D5B" w:rsidRPr="001164B8" w:rsidRDefault="00222D5B" w:rsidP="00275BE3">
            <w:pPr>
              <w:pStyle w:val="RonnyBase"/>
              <w:spacing w:line="360" w:lineRule="auto"/>
              <w:rPr>
                <w:rtl/>
              </w:rPr>
            </w:pPr>
          </w:p>
        </w:tc>
        <w:tc>
          <w:tcPr>
            <w:tcW w:w="3257" w:type="dxa"/>
            <w:tcBorders>
              <w:top w:val="single" w:sz="4" w:space="0" w:color="auto"/>
              <w:bottom w:val="single" w:sz="18" w:space="0" w:color="auto"/>
            </w:tcBorders>
            <w:shd w:val="clear" w:color="auto" w:fill="FFFF99"/>
          </w:tcPr>
          <w:p w:rsidR="00222D5B" w:rsidRPr="00BD343C" w:rsidRDefault="00222D5B" w:rsidP="00275BE3">
            <w:pPr>
              <w:pStyle w:val="RonnyBase"/>
              <w:spacing w:line="360" w:lineRule="auto"/>
              <w:rPr>
                <w:rtl/>
              </w:rPr>
            </w:pPr>
            <w:r>
              <w:rPr>
                <w:rFonts w:hint="cs"/>
                <w:rtl/>
              </w:rPr>
              <w:t>מכונה</w:t>
            </w:r>
            <w:r w:rsidRPr="00BD343C">
              <w:rPr>
                <w:rFonts w:hint="cs"/>
                <w:rtl/>
              </w:rPr>
              <w:t xml:space="preserve"> משולבת אגפית/קומתית צבעונית</w:t>
            </w:r>
            <w:r>
              <w:rPr>
                <w:rFonts w:hint="cs"/>
                <w:rtl/>
              </w:rPr>
              <w:t xml:space="preserve"> עם יכולת הדפסה וסריקה של דף בגודל </w:t>
            </w:r>
            <w:r>
              <w:t>A3</w:t>
            </w:r>
            <w:r>
              <w:rPr>
                <w:rFonts w:hint="cs"/>
                <w:rtl/>
              </w:rPr>
              <w:t>.</w:t>
            </w:r>
          </w:p>
        </w:tc>
        <w:tc>
          <w:tcPr>
            <w:tcW w:w="1134" w:type="dxa"/>
            <w:tcBorders>
              <w:top w:val="single" w:sz="4" w:space="0" w:color="auto"/>
              <w:bottom w:val="single" w:sz="18" w:space="0" w:color="auto"/>
            </w:tcBorders>
          </w:tcPr>
          <w:p w:rsidR="00222D5B" w:rsidRPr="00BD343C" w:rsidRDefault="00222D5B" w:rsidP="00275BE3">
            <w:pPr>
              <w:pStyle w:val="RonnyBase"/>
              <w:spacing w:line="360" w:lineRule="auto"/>
            </w:pPr>
          </w:p>
        </w:tc>
        <w:tc>
          <w:tcPr>
            <w:tcW w:w="1277" w:type="dxa"/>
            <w:tcBorders>
              <w:top w:val="single" w:sz="4" w:space="0" w:color="auto"/>
              <w:bottom w:val="single" w:sz="18" w:space="0" w:color="auto"/>
            </w:tcBorders>
          </w:tcPr>
          <w:p w:rsidR="00222D5B" w:rsidRPr="00BD343C" w:rsidRDefault="00222D5B" w:rsidP="00275BE3">
            <w:pPr>
              <w:pStyle w:val="RonnyBase"/>
              <w:spacing w:line="360" w:lineRule="auto"/>
            </w:pPr>
          </w:p>
        </w:tc>
        <w:tc>
          <w:tcPr>
            <w:tcW w:w="992" w:type="dxa"/>
            <w:tcBorders>
              <w:top w:val="single" w:sz="4" w:space="0" w:color="auto"/>
              <w:bottom w:val="single" w:sz="18" w:space="0" w:color="auto"/>
            </w:tcBorders>
          </w:tcPr>
          <w:p w:rsidR="00222D5B" w:rsidRPr="00BD343C" w:rsidRDefault="00222D5B" w:rsidP="00275BE3">
            <w:pPr>
              <w:pStyle w:val="RonnyBase"/>
              <w:spacing w:line="360" w:lineRule="auto"/>
            </w:pPr>
          </w:p>
        </w:tc>
      </w:tr>
    </w:tbl>
    <w:p w:rsidR="003F106D" w:rsidRPr="0046610E" w:rsidRDefault="003F106D" w:rsidP="003F106D">
      <w:pPr>
        <w:rPr>
          <w:rFonts w:cs="David"/>
          <w:rtl/>
        </w:rPr>
      </w:pPr>
    </w:p>
    <w:p w:rsidR="0046610E" w:rsidRDefault="0046610E" w:rsidP="0046610E">
      <w:pPr>
        <w:rPr>
          <w:rFonts w:cs="David"/>
          <w:rtl/>
        </w:rPr>
      </w:pPr>
    </w:p>
    <w:p w:rsidR="0046610E" w:rsidRDefault="0046610E" w:rsidP="0046610E">
      <w:pPr>
        <w:rPr>
          <w:rFonts w:cs="David"/>
          <w:rtl/>
        </w:rPr>
      </w:pPr>
      <w:r>
        <w:rPr>
          <w:rFonts w:cs="David" w:hint="cs"/>
          <w:rtl/>
        </w:rPr>
        <w:t>_____________________</w:t>
      </w:r>
      <w:r>
        <w:rPr>
          <w:rFonts w:cs="David" w:hint="cs"/>
          <w:rtl/>
        </w:rPr>
        <w:tab/>
      </w:r>
      <w:r>
        <w:rPr>
          <w:rFonts w:cs="David" w:hint="cs"/>
          <w:rtl/>
        </w:rPr>
        <w:tab/>
      </w:r>
      <w:r>
        <w:rPr>
          <w:rFonts w:cs="David" w:hint="cs"/>
          <w:rtl/>
        </w:rPr>
        <w:tab/>
        <w:t>_________________________</w:t>
      </w:r>
    </w:p>
    <w:p w:rsidR="0046610E" w:rsidRPr="005777D2" w:rsidRDefault="0046610E" w:rsidP="0046610E">
      <w:pPr>
        <w:rPr>
          <w:sz w:val="44"/>
          <w:rtl/>
        </w:rPr>
      </w:pPr>
      <w:r w:rsidRPr="00212B44">
        <w:rPr>
          <w:rFonts w:cs="David" w:hint="cs"/>
          <w:rtl/>
        </w:rPr>
        <w:t>שם מלא של מורשה/י חתימה</w:t>
      </w:r>
      <w:r w:rsidRPr="00212B44">
        <w:rPr>
          <w:rFonts w:cs="David" w:hint="cs"/>
          <w:rtl/>
        </w:rPr>
        <w:tab/>
      </w:r>
      <w:r w:rsidRPr="00212B44">
        <w:rPr>
          <w:rFonts w:cs="David" w:hint="cs"/>
          <w:rtl/>
        </w:rPr>
        <w:tab/>
      </w:r>
      <w:r w:rsidRPr="00212B44">
        <w:rPr>
          <w:rFonts w:cs="David" w:hint="cs"/>
          <w:rtl/>
        </w:rPr>
        <w:tab/>
      </w:r>
      <w:r>
        <w:rPr>
          <w:rFonts w:cs="David" w:hint="cs"/>
          <w:rtl/>
        </w:rPr>
        <w:tab/>
      </w:r>
      <w:r w:rsidRPr="00212B44">
        <w:rPr>
          <w:rFonts w:cs="David" w:hint="cs"/>
          <w:rtl/>
        </w:rPr>
        <w:t>חתימה וחותמת</w:t>
      </w:r>
    </w:p>
    <w:p w:rsidR="003F106D" w:rsidRDefault="003F106D" w:rsidP="003F106D">
      <w:pPr>
        <w:rPr>
          <w:rFonts w:cs="David"/>
          <w:rtl/>
        </w:rPr>
      </w:pPr>
    </w:p>
    <w:p w:rsidR="0046610E" w:rsidRDefault="0046610E">
      <w:pPr>
        <w:widowControl/>
        <w:bidi w:val="0"/>
        <w:spacing w:after="200" w:line="276" w:lineRule="auto"/>
        <w:rPr>
          <w:rFonts w:cs="David"/>
          <w:b/>
          <w:bCs/>
          <w:sz w:val="32"/>
          <w:szCs w:val="32"/>
          <w:u w:val="single"/>
          <w:rtl/>
        </w:rPr>
      </w:pPr>
      <w:r>
        <w:rPr>
          <w:rFonts w:cs="David"/>
          <w:b/>
          <w:bCs/>
          <w:sz w:val="32"/>
          <w:szCs w:val="32"/>
          <w:u w:val="single"/>
          <w:rtl/>
        </w:rPr>
        <w:br w:type="page"/>
      </w:r>
    </w:p>
    <w:p w:rsidR="0046610E" w:rsidRPr="008C2B4E" w:rsidRDefault="0046610E" w:rsidP="0046610E">
      <w:pPr>
        <w:spacing w:line="360" w:lineRule="auto"/>
        <w:rPr>
          <w:rFonts w:cs="David"/>
          <w:b/>
          <w:bCs/>
          <w:sz w:val="32"/>
          <w:szCs w:val="32"/>
          <w:u w:val="single"/>
          <w:rtl/>
        </w:rPr>
      </w:pPr>
      <w:r w:rsidRPr="008C2B4E">
        <w:rPr>
          <w:rFonts w:cs="David" w:hint="cs"/>
          <w:b/>
          <w:bCs/>
          <w:sz w:val="32"/>
          <w:szCs w:val="32"/>
          <w:u w:val="single"/>
          <w:rtl/>
        </w:rPr>
        <w:t xml:space="preserve">מחירי </w:t>
      </w:r>
      <w:r>
        <w:rPr>
          <w:rFonts w:cs="David" w:hint="cs"/>
          <w:b/>
          <w:bCs/>
          <w:sz w:val="32"/>
          <w:szCs w:val="32"/>
          <w:u w:val="single"/>
          <w:rtl/>
        </w:rPr>
        <w:t>מחירון ל</w:t>
      </w:r>
      <w:r w:rsidRPr="008C2B4E">
        <w:rPr>
          <w:rFonts w:cs="David" w:hint="cs"/>
          <w:b/>
          <w:bCs/>
          <w:sz w:val="32"/>
          <w:szCs w:val="32"/>
          <w:u w:val="single"/>
          <w:rtl/>
        </w:rPr>
        <w:t>מתכלים</w:t>
      </w:r>
    </w:p>
    <w:p w:rsidR="0046610E" w:rsidRDefault="0046610E" w:rsidP="0046610E">
      <w:pPr>
        <w:spacing w:line="360" w:lineRule="auto"/>
        <w:rPr>
          <w:rFonts w:cs="David"/>
          <w:rtl/>
        </w:rPr>
      </w:pPr>
      <w:r>
        <w:rPr>
          <w:rFonts w:cs="David" w:hint="cs"/>
          <w:rtl/>
        </w:rPr>
        <w:t xml:space="preserve">כאמור, לכל מכונה מוצעת יש לפרט את עלויות המתכלים הנדרשים לתפעולה. לכל מכונה יש להציג טבלה כאמור, נדגיש כי יש לתת מענה ומחיר לכל אחד מהפריטים הנדרשים. </w:t>
      </w:r>
      <w:r w:rsidRPr="00E37DCA">
        <w:rPr>
          <w:rFonts w:cs="David" w:hint="cs"/>
          <w:b/>
          <w:bCs/>
          <w:u w:val="single"/>
          <w:rtl/>
        </w:rPr>
        <w:t>המציע רשאי לציין פריטים נוספים אשר ברצונו להציע למזמינים</w:t>
      </w:r>
      <w:r>
        <w:rPr>
          <w:rFonts w:cs="David" w:hint="cs"/>
          <w:rtl/>
        </w:rPr>
        <w:t xml:space="preserve">. (נזכיר כי פריט שלא יוצע לא יוכל להירכש על ידי המזמינים)  - </w:t>
      </w:r>
      <w:r>
        <w:rPr>
          <w:rFonts w:cs="David" w:hint="cs"/>
          <w:b/>
          <w:bCs/>
          <w:rtl/>
        </w:rPr>
        <w:t>יש למלא טבלה זו בהתאמה מלאה לפירוט הסלים כמופיע בפרק 2</w:t>
      </w:r>
      <w:r>
        <w:rPr>
          <w:rFonts w:cs="David" w:hint="cs"/>
          <w:rtl/>
        </w:rPr>
        <w:t>:</w:t>
      </w:r>
    </w:p>
    <w:tbl>
      <w:tblPr>
        <w:bidiVisual/>
        <w:tblW w:w="907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
        <w:gridCol w:w="1521"/>
        <w:gridCol w:w="1521"/>
        <w:gridCol w:w="2700"/>
        <w:gridCol w:w="1800"/>
        <w:gridCol w:w="925"/>
      </w:tblGrid>
      <w:tr w:rsidR="0046610E" w:rsidRPr="00BD343C" w:rsidTr="00275BE3">
        <w:trPr>
          <w:cantSplit/>
          <w:tblHeader/>
        </w:trPr>
        <w:tc>
          <w:tcPr>
            <w:tcW w:w="608" w:type="dxa"/>
            <w:shd w:val="clear" w:color="auto" w:fill="FFFF99"/>
          </w:tcPr>
          <w:p w:rsidR="0046610E" w:rsidRPr="00BD343C" w:rsidRDefault="0046610E" w:rsidP="00275BE3">
            <w:pPr>
              <w:pStyle w:val="TableHead"/>
              <w:spacing w:line="360" w:lineRule="auto"/>
              <w:rPr>
                <w:szCs w:val="22"/>
                <w:rtl/>
              </w:rPr>
            </w:pPr>
            <w:r>
              <w:rPr>
                <w:rFonts w:hint="cs"/>
                <w:szCs w:val="22"/>
                <w:rtl/>
              </w:rPr>
              <w:t>סל</w:t>
            </w:r>
          </w:p>
        </w:tc>
        <w:tc>
          <w:tcPr>
            <w:tcW w:w="1521" w:type="dxa"/>
            <w:shd w:val="clear" w:color="auto" w:fill="FFFF99"/>
          </w:tcPr>
          <w:p w:rsidR="0046610E" w:rsidRPr="00BD343C" w:rsidRDefault="0046610E" w:rsidP="00275BE3">
            <w:pPr>
              <w:pStyle w:val="TableHead"/>
              <w:spacing w:line="360" w:lineRule="auto"/>
              <w:rPr>
                <w:szCs w:val="22"/>
                <w:rtl/>
              </w:rPr>
            </w:pPr>
            <w:r>
              <w:rPr>
                <w:rFonts w:hint="cs"/>
                <w:szCs w:val="22"/>
                <w:rtl/>
              </w:rPr>
              <w:t xml:space="preserve">תצורת מדפסת </w:t>
            </w:r>
          </w:p>
        </w:tc>
        <w:tc>
          <w:tcPr>
            <w:tcW w:w="1521" w:type="dxa"/>
            <w:shd w:val="clear" w:color="auto" w:fill="FFFF99"/>
          </w:tcPr>
          <w:p w:rsidR="0046610E" w:rsidRPr="00BD343C" w:rsidRDefault="0046610E" w:rsidP="00E86333">
            <w:pPr>
              <w:pStyle w:val="TableHead"/>
              <w:spacing w:line="360" w:lineRule="auto"/>
              <w:rPr>
                <w:szCs w:val="22"/>
                <w:rtl/>
              </w:rPr>
            </w:pPr>
            <w:r>
              <w:rPr>
                <w:rFonts w:hint="cs"/>
                <w:szCs w:val="22"/>
                <w:rtl/>
              </w:rPr>
              <w:t xml:space="preserve">יצרן ודגם </w:t>
            </w:r>
            <w:r w:rsidR="00E86333">
              <w:rPr>
                <w:rFonts w:hint="cs"/>
                <w:szCs w:val="22"/>
                <w:rtl/>
              </w:rPr>
              <w:t>המכונה</w:t>
            </w:r>
            <w:r>
              <w:rPr>
                <w:rFonts w:hint="cs"/>
                <w:szCs w:val="22"/>
                <w:rtl/>
              </w:rPr>
              <w:t xml:space="preserve"> המוצעת</w:t>
            </w:r>
          </w:p>
        </w:tc>
        <w:tc>
          <w:tcPr>
            <w:tcW w:w="2700" w:type="dxa"/>
            <w:shd w:val="clear" w:color="auto" w:fill="FFFF99"/>
          </w:tcPr>
          <w:p w:rsidR="0046610E" w:rsidRPr="00BD343C" w:rsidRDefault="0046610E" w:rsidP="00275BE3">
            <w:pPr>
              <w:pStyle w:val="TableHead"/>
              <w:spacing w:line="360" w:lineRule="auto"/>
              <w:rPr>
                <w:szCs w:val="22"/>
                <w:rtl/>
              </w:rPr>
            </w:pPr>
            <w:r w:rsidRPr="00BD343C">
              <w:rPr>
                <w:szCs w:val="22"/>
                <w:rtl/>
              </w:rPr>
              <w:t>פריט</w:t>
            </w:r>
          </w:p>
        </w:tc>
        <w:tc>
          <w:tcPr>
            <w:tcW w:w="1800" w:type="dxa"/>
            <w:shd w:val="clear" w:color="auto" w:fill="FFFF99"/>
          </w:tcPr>
          <w:p w:rsidR="0046610E" w:rsidRPr="00BD343C" w:rsidRDefault="0046610E" w:rsidP="00275BE3">
            <w:pPr>
              <w:pStyle w:val="TableHead"/>
              <w:spacing w:line="360" w:lineRule="auto"/>
              <w:rPr>
                <w:szCs w:val="22"/>
                <w:rtl/>
              </w:rPr>
            </w:pPr>
            <w:r>
              <w:rPr>
                <w:rFonts w:hint="cs"/>
                <w:szCs w:val="22"/>
                <w:rtl/>
              </w:rPr>
              <w:t>מק"ט</w:t>
            </w:r>
          </w:p>
        </w:tc>
        <w:tc>
          <w:tcPr>
            <w:tcW w:w="925" w:type="dxa"/>
            <w:shd w:val="clear" w:color="auto" w:fill="FFFF99"/>
          </w:tcPr>
          <w:p w:rsidR="0046610E" w:rsidRPr="00BD343C" w:rsidRDefault="0046610E" w:rsidP="00275BE3">
            <w:pPr>
              <w:pStyle w:val="TableHead"/>
              <w:spacing w:line="360" w:lineRule="auto"/>
              <w:rPr>
                <w:szCs w:val="22"/>
                <w:rtl/>
              </w:rPr>
            </w:pPr>
            <w:r w:rsidRPr="00BD343C">
              <w:rPr>
                <w:szCs w:val="22"/>
                <w:rtl/>
              </w:rPr>
              <w:t xml:space="preserve">מחיר </w:t>
            </w:r>
            <w:r>
              <w:rPr>
                <w:rFonts w:hint="cs"/>
                <w:szCs w:val="22"/>
                <w:rtl/>
              </w:rPr>
              <w:t>מחירון</w:t>
            </w:r>
          </w:p>
        </w:tc>
      </w:tr>
      <w:tr w:rsidR="0046610E" w:rsidRPr="00BD343C" w:rsidTr="00275BE3">
        <w:trPr>
          <w:trHeight w:val="273"/>
        </w:trPr>
        <w:tc>
          <w:tcPr>
            <w:tcW w:w="608"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א'</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ב'</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ג'</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א'</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ב'</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ג'</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א'</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ב'</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ג'</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א'</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ב'</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ג'</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bl>
    <w:p w:rsidR="0046610E" w:rsidRDefault="0046610E" w:rsidP="0046610E">
      <w:pPr>
        <w:spacing w:line="360" w:lineRule="auto"/>
        <w:rPr>
          <w:rFonts w:cs="David"/>
          <w:rtl/>
        </w:rPr>
      </w:pPr>
    </w:p>
    <w:p w:rsidR="0046610E" w:rsidRDefault="0046610E" w:rsidP="003F106D">
      <w:pPr>
        <w:rPr>
          <w:rFonts w:cs="David"/>
          <w:rtl/>
        </w:rPr>
      </w:pPr>
    </w:p>
    <w:p w:rsidR="0046610E" w:rsidRDefault="0046610E" w:rsidP="003F106D">
      <w:pPr>
        <w:rPr>
          <w:rFonts w:cs="David"/>
          <w:rtl/>
        </w:rPr>
      </w:pPr>
    </w:p>
    <w:p w:rsidR="003F106D" w:rsidRDefault="003F106D" w:rsidP="003F106D">
      <w:pPr>
        <w:rPr>
          <w:rFonts w:cs="David"/>
          <w:rtl/>
        </w:rPr>
      </w:pPr>
      <w:r>
        <w:rPr>
          <w:rFonts w:cs="David" w:hint="cs"/>
          <w:rtl/>
        </w:rPr>
        <w:t>_____________________</w:t>
      </w:r>
      <w:r>
        <w:rPr>
          <w:rFonts w:cs="David" w:hint="cs"/>
          <w:rtl/>
        </w:rPr>
        <w:tab/>
      </w:r>
      <w:r>
        <w:rPr>
          <w:rFonts w:cs="David" w:hint="cs"/>
          <w:rtl/>
        </w:rPr>
        <w:tab/>
      </w:r>
      <w:r>
        <w:rPr>
          <w:rFonts w:cs="David" w:hint="cs"/>
          <w:rtl/>
        </w:rPr>
        <w:tab/>
        <w:t>_________________________</w:t>
      </w:r>
    </w:p>
    <w:p w:rsidR="003F106D" w:rsidRPr="005777D2" w:rsidRDefault="003F106D" w:rsidP="003F106D">
      <w:pPr>
        <w:rPr>
          <w:sz w:val="44"/>
          <w:rtl/>
        </w:rPr>
      </w:pPr>
      <w:r w:rsidRPr="00212B44">
        <w:rPr>
          <w:rFonts w:cs="David" w:hint="cs"/>
          <w:rtl/>
        </w:rPr>
        <w:t>שם מלא של מורשה/י חתימה</w:t>
      </w:r>
      <w:r w:rsidRPr="00212B44">
        <w:rPr>
          <w:rFonts w:cs="David" w:hint="cs"/>
          <w:rtl/>
        </w:rPr>
        <w:tab/>
      </w:r>
      <w:r w:rsidRPr="00212B44">
        <w:rPr>
          <w:rFonts w:cs="David" w:hint="cs"/>
          <w:rtl/>
        </w:rPr>
        <w:tab/>
      </w:r>
      <w:r w:rsidRPr="00212B44">
        <w:rPr>
          <w:rFonts w:cs="David" w:hint="cs"/>
          <w:rtl/>
        </w:rPr>
        <w:tab/>
      </w:r>
      <w:r>
        <w:rPr>
          <w:rFonts w:cs="David" w:hint="cs"/>
          <w:rtl/>
        </w:rPr>
        <w:tab/>
      </w:r>
      <w:r w:rsidRPr="00212B44">
        <w:rPr>
          <w:rFonts w:cs="David" w:hint="cs"/>
          <w:rtl/>
        </w:rPr>
        <w:t>חתימה וחותמת</w:t>
      </w:r>
      <w:bookmarkEnd w:id="1"/>
    </w:p>
    <w:p w:rsidR="003F106D" w:rsidRPr="00C15EA9" w:rsidRDefault="003F106D" w:rsidP="003F106D">
      <w:pPr>
        <w:rPr>
          <w:rtl/>
        </w:rPr>
      </w:pPr>
    </w:p>
    <w:p w:rsidR="003F106D" w:rsidRPr="00C15EA9" w:rsidRDefault="003F106D" w:rsidP="003F106D"/>
    <w:p w:rsidR="003F106D" w:rsidRPr="00C15EA9" w:rsidRDefault="003F106D" w:rsidP="003F106D">
      <w:pPr>
        <w:jc w:val="both"/>
      </w:pPr>
    </w:p>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46610E" w:rsidRDefault="0046610E">
      <w:pPr>
        <w:widowControl/>
        <w:bidi w:val="0"/>
        <w:spacing w:after="200" w:line="276" w:lineRule="auto"/>
        <w:rPr>
          <w:rFonts w:cs="David"/>
          <w:b/>
          <w:bCs/>
          <w:sz w:val="32"/>
          <w:szCs w:val="32"/>
          <w:u w:val="single"/>
          <w:rtl/>
        </w:rPr>
      </w:pPr>
      <w:r>
        <w:rPr>
          <w:rFonts w:cs="David"/>
          <w:b/>
          <w:bCs/>
          <w:sz w:val="32"/>
          <w:szCs w:val="32"/>
          <w:u w:val="single"/>
          <w:rtl/>
        </w:rPr>
        <w:br w:type="page"/>
      </w:r>
    </w:p>
    <w:p w:rsidR="0046610E" w:rsidRPr="008C2B4E" w:rsidRDefault="0046610E" w:rsidP="00E86333">
      <w:pPr>
        <w:spacing w:line="360" w:lineRule="auto"/>
        <w:rPr>
          <w:rFonts w:cs="David"/>
          <w:b/>
          <w:bCs/>
          <w:sz w:val="32"/>
          <w:szCs w:val="32"/>
          <w:u w:val="single"/>
          <w:rtl/>
        </w:rPr>
      </w:pPr>
      <w:r w:rsidRPr="008C2B4E">
        <w:rPr>
          <w:rFonts w:cs="David" w:hint="cs"/>
          <w:b/>
          <w:bCs/>
          <w:sz w:val="32"/>
          <w:szCs w:val="32"/>
          <w:u w:val="single"/>
          <w:rtl/>
        </w:rPr>
        <w:t xml:space="preserve">מחירי </w:t>
      </w:r>
      <w:r>
        <w:rPr>
          <w:rFonts w:cs="David" w:hint="cs"/>
          <w:b/>
          <w:bCs/>
          <w:sz w:val="32"/>
          <w:szCs w:val="32"/>
          <w:u w:val="single"/>
          <w:rtl/>
        </w:rPr>
        <w:t xml:space="preserve">מחירון להרחבות </w:t>
      </w:r>
      <w:r w:rsidR="00E86333">
        <w:rPr>
          <w:rFonts w:cs="David" w:hint="cs"/>
          <w:b/>
          <w:bCs/>
          <w:sz w:val="32"/>
          <w:szCs w:val="32"/>
          <w:u w:val="single"/>
          <w:rtl/>
        </w:rPr>
        <w:t>למכונה</w:t>
      </w:r>
    </w:p>
    <w:p w:rsidR="0046610E" w:rsidRDefault="0046610E" w:rsidP="00E86333">
      <w:pPr>
        <w:spacing w:line="360" w:lineRule="auto"/>
        <w:rPr>
          <w:rFonts w:cs="David"/>
          <w:rtl/>
        </w:rPr>
      </w:pPr>
      <w:r>
        <w:rPr>
          <w:rFonts w:cs="David" w:hint="cs"/>
          <w:rtl/>
        </w:rPr>
        <w:t xml:space="preserve">כאמור, לכל מכונה מוצעת יש לפרט את עלויות ההרחבות למכונה המתאימות לה. לכל </w:t>
      </w:r>
      <w:r w:rsidR="00E86333">
        <w:rPr>
          <w:rFonts w:cs="David" w:hint="cs"/>
          <w:rtl/>
        </w:rPr>
        <w:t>מכונה</w:t>
      </w:r>
      <w:r>
        <w:rPr>
          <w:rFonts w:cs="David" w:hint="cs"/>
          <w:rtl/>
        </w:rPr>
        <w:t xml:space="preserve"> יש להציג טבלה כאמור, נדגיש כי יש לתת מענה ומחיר לכל אחד מהפריטים הנדרשים. </w:t>
      </w:r>
      <w:r w:rsidRPr="00E37DCA">
        <w:rPr>
          <w:rFonts w:cs="David" w:hint="cs"/>
          <w:b/>
          <w:bCs/>
          <w:u w:val="single"/>
          <w:rtl/>
        </w:rPr>
        <w:t>המציע רשאי לציין פריטים נוספים אשר ברצונו להציע למזמינים</w:t>
      </w:r>
      <w:r>
        <w:rPr>
          <w:rFonts w:cs="David" w:hint="cs"/>
          <w:rtl/>
        </w:rPr>
        <w:t>. (נזכיר כי פריט שלא יוצע לא יוכל להירכש על ידי המזמינים).</w:t>
      </w:r>
    </w:p>
    <w:p w:rsidR="0046610E" w:rsidRDefault="0046610E" w:rsidP="00152B30">
      <w:pPr>
        <w:spacing w:line="360" w:lineRule="auto"/>
        <w:rPr>
          <w:rFonts w:cs="David"/>
          <w:rtl/>
        </w:rPr>
      </w:pPr>
      <w:r>
        <w:rPr>
          <w:rFonts w:cs="David" w:hint="cs"/>
          <w:rtl/>
        </w:rPr>
        <w:t xml:space="preserve">נדגיש כי לכל סוג </w:t>
      </w:r>
      <w:r w:rsidR="00222D5B">
        <w:rPr>
          <w:rFonts w:cs="David" w:hint="cs"/>
          <w:rtl/>
        </w:rPr>
        <w:t>מכונה</w:t>
      </w:r>
      <w:r>
        <w:rPr>
          <w:rFonts w:cs="David" w:hint="cs"/>
          <w:rtl/>
        </w:rPr>
        <w:t xml:space="preserve"> המציע חייב להציע לפחות את ההרחבות המפורטות בסעיף</w:t>
      </w:r>
      <w:ins w:id="1740" w:author="מעבדה טכני" w:date="2013-10-03T21:32:00Z">
        <w:r w:rsidR="00152B30">
          <w:rPr>
            <w:rFonts w:cs="David" w:hint="cs"/>
            <w:rtl/>
          </w:rPr>
          <w:t xml:space="preserve"> 2.6.2</w:t>
        </w:r>
      </w:ins>
      <w:del w:id="1741" w:author="מעבדה טכני" w:date="2013-10-03T21:32:00Z">
        <w:r w:rsidDel="00152B30">
          <w:rPr>
            <w:rFonts w:cs="David" w:hint="cs"/>
            <w:rtl/>
          </w:rPr>
          <w:delText xml:space="preserve"> </w:delText>
        </w:r>
        <w:r w:rsidDel="00152B30">
          <w:rPr>
            <w:rFonts w:cs="David"/>
            <w:rtl/>
          </w:rPr>
          <w:fldChar w:fldCharType="begin"/>
        </w:r>
        <w:r w:rsidDel="00152B30">
          <w:rPr>
            <w:rFonts w:cs="David"/>
            <w:rtl/>
          </w:rPr>
          <w:delInstrText xml:space="preserve"> </w:delInstrText>
        </w:r>
        <w:r w:rsidDel="00152B30">
          <w:rPr>
            <w:rFonts w:cs="David" w:hint="cs"/>
          </w:rPr>
          <w:delInstrText>REF</w:delInstrText>
        </w:r>
        <w:r w:rsidDel="00152B30">
          <w:rPr>
            <w:rFonts w:cs="David" w:hint="cs"/>
            <w:rtl/>
          </w:rPr>
          <w:delInstrText xml:space="preserve"> _</w:delInstrText>
        </w:r>
        <w:r w:rsidDel="00152B30">
          <w:rPr>
            <w:rFonts w:cs="David" w:hint="cs"/>
          </w:rPr>
          <w:delInstrText>Ref197428342 \r \h</w:delInstrText>
        </w:r>
        <w:r w:rsidDel="00152B30">
          <w:rPr>
            <w:rFonts w:cs="David"/>
            <w:rtl/>
          </w:rPr>
          <w:delInstrText xml:space="preserve"> </w:delInstrText>
        </w:r>
        <w:r w:rsidDel="00152B30">
          <w:rPr>
            <w:rFonts w:cs="David"/>
            <w:rtl/>
          </w:rPr>
        </w:r>
        <w:r w:rsidDel="00152B30">
          <w:rPr>
            <w:rFonts w:cs="David"/>
            <w:rtl/>
          </w:rPr>
          <w:fldChar w:fldCharType="separate"/>
        </w:r>
        <w:r w:rsidR="00966459" w:rsidDel="00152B30">
          <w:rPr>
            <w:rFonts w:cs="David"/>
            <w:cs/>
          </w:rPr>
          <w:delText>‎</w:delText>
        </w:r>
        <w:r w:rsidR="00966459" w:rsidDel="00152B30">
          <w:rPr>
            <w:rFonts w:cs="David"/>
          </w:rPr>
          <w:delText>0</w:delText>
        </w:r>
        <w:r w:rsidDel="00152B30">
          <w:rPr>
            <w:rFonts w:cs="David"/>
            <w:rtl/>
          </w:rPr>
          <w:fldChar w:fldCharType="end"/>
        </w:r>
      </w:del>
      <w:r>
        <w:rPr>
          <w:rFonts w:cs="David" w:hint="cs"/>
          <w:rtl/>
        </w:rPr>
        <w:br/>
        <w:t xml:space="preserve"> </w:t>
      </w:r>
      <w:r>
        <w:rPr>
          <w:rFonts w:cs="David" w:hint="cs"/>
          <w:b/>
          <w:bCs/>
          <w:rtl/>
        </w:rPr>
        <w:t>יש למלא טבלה זו בהתאמה מלאה לפירוט הסלים כמופיע בפרק 2</w:t>
      </w:r>
      <w:r>
        <w:rPr>
          <w:rFonts w:cs="David" w:hint="cs"/>
          <w:rtl/>
        </w:rPr>
        <w:t>:</w:t>
      </w:r>
    </w:p>
    <w:tbl>
      <w:tblPr>
        <w:bidiVisual/>
        <w:tblW w:w="837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
        <w:gridCol w:w="1521"/>
        <w:gridCol w:w="1521"/>
        <w:gridCol w:w="2454"/>
        <w:gridCol w:w="876"/>
        <w:gridCol w:w="1390"/>
      </w:tblGrid>
      <w:tr w:rsidR="0046610E" w:rsidRPr="00BD343C" w:rsidTr="00275BE3">
        <w:trPr>
          <w:cantSplit/>
          <w:tblHeader/>
        </w:trPr>
        <w:tc>
          <w:tcPr>
            <w:tcW w:w="608" w:type="dxa"/>
            <w:shd w:val="clear" w:color="auto" w:fill="FFFF99"/>
          </w:tcPr>
          <w:p w:rsidR="0046610E" w:rsidRPr="00BD343C" w:rsidRDefault="0046610E" w:rsidP="00275BE3">
            <w:pPr>
              <w:pStyle w:val="TableHead"/>
              <w:spacing w:line="360" w:lineRule="auto"/>
              <w:rPr>
                <w:szCs w:val="22"/>
                <w:rtl/>
              </w:rPr>
            </w:pPr>
            <w:r>
              <w:rPr>
                <w:rFonts w:hint="cs"/>
                <w:szCs w:val="22"/>
                <w:rtl/>
              </w:rPr>
              <w:t>סל</w:t>
            </w:r>
          </w:p>
        </w:tc>
        <w:tc>
          <w:tcPr>
            <w:tcW w:w="1521" w:type="dxa"/>
            <w:shd w:val="clear" w:color="auto" w:fill="FFFF99"/>
          </w:tcPr>
          <w:p w:rsidR="0046610E" w:rsidRPr="00BD343C" w:rsidRDefault="0046610E" w:rsidP="00275BE3">
            <w:pPr>
              <w:pStyle w:val="TableHead"/>
              <w:spacing w:line="360" w:lineRule="auto"/>
              <w:rPr>
                <w:szCs w:val="22"/>
                <w:rtl/>
              </w:rPr>
            </w:pPr>
            <w:r>
              <w:rPr>
                <w:rFonts w:hint="cs"/>
                <w:szCs w:val="22"/>
                <w:rtl/>
              </w:rPr>
              <w:t>תצורת מדפסת</w:t>
            </w:r>
          </w:p>
        </w:tc>
        <w:tc>
          <w:tcPr>
            <w:tcW w:w="1521" w:type="dxa"/>
            <w:shd w:val="clear" w:color="auto" w:fill="FFFF99"/>
          </w:tcPr>
          <w:p w:rsidR="0046610E" w:rsidRPr="00BD343C" w:rsidRDefault="0046610E" w:rsidP="00E86333">
            <w:pPr>
              <w:pStyle w:val="TableHead"/>
              <w:spacing w:line="360" w:lineRule="auto"/>
              <w:rPr>
                <w:szCs w:val="22"/>
                <w:rtl/>
              </w:rPr>
            </w:pPr>
            <w:r>
              <w:rPr>
                <w:rFonts w:hint="cs"/>
                <w:szCs w:val="22"/>
                <w:rtl/>
              </w:rPr>
              <w:t xml:space="preserve">יצרן ודגם </w:t>
            </w:r>
            <w:r w:rsidR="00E86333">
              <w:rPr>
                <w:rFonts w:hint="cs"/>
                <w:szCs w:val="22"/>
                <w:rtl/>
              </w:rPr>
              <w:t>המכונה</w:t>
            </w:r>
            <w:r>
              <w:rPr>
                <w:rFonts w:hint="cs"/>
                <w:szCs w:val="22"/>
                <w:rtl/>
              </w:rPr>
              <w:t xml:space="preserve"> המוצעת</w:t>
            </w:r>
          </w:p>
        </w:tc>
        <w:tc>
          <w:tcPr>
            <w:tcW w:w="2454" w:type="dxa"/>
            <w:shd w:val="clear" w:color="auto" w:fill="FFFF99"/>
          </w:tcPr>
          <w:p w:rsidR="0046610E" w:rsidRPr="00BD343C" w:rsidRDefault="0046610E" w:rsidP="00275BE3">
            <w:pPr>
              <w:pStyle w:val="TableHead"/>
              <w:spacing w:line="360" w:lineRule="auto"/>
              <w:rPr>
                <w:szCs w:val="22"/>
                <w:rtl/>
              </w:rPr>
            </w:pPr>
            <w:r w:rsidRPr="00BD343C">
              <w:rPr>
                <w:szCs w:val="22"/>
                <w:rtl/>
              </w:rPr>
              <w:t>פריט</w:t>
            </w:r>
          </w:p>
        </w:tc>
        <w:tc>
          <w:tcPr>
            <w:tcW w:w="876" w:type="dxa"/>
            <w:shd w:val="clear" w:color="auto" w:fill="FFFF99"/>
          </w:tcPr>
          <w:p w:rsidR="0046610E" w:rsidRPr="00BD343C" w:rsidRDefault="0046610E" w:rsidP="00275BE3">
            <w:pPr>
              <w:pStyle w:val="TableHead"/>
              <w:spacing w:line="360" w:lineRule="auto"/>
              <w:rPr>
                <w:szCs w:val="22"/>
                <w:rtl/>
              </w:rPr>
            </w:pPr>
            <w:r>
              <w:rPr>
                <w:rFonts w:hint="cs"/>
                <w:szCs w:val="22"/>
                <w:rtl/>
              </w:rPr>
              <w:t>מק"ט</w:t>
            </w:r>
          </w:p>
        </w:tc>
        <w:tc>
          <w:tcPr>
            <w:tcW w:w="1390" w:type="dxa"/>
            <w:shd w:val="clear" w:color="auto" w:fill="FFFF99"/>
          </w:tcPr>
          <w:p w:rsidR="0046610E" w:rsidRPr="00BD343C" w:rsidRDefault="0046610E" w:rsidP="00275BE3">
            <w:pPr>
              <w:pStyle w:val="TableHead"/>
              <w:spacing w:line="360" w:lineRule="auto"/>
              <w:rPr>
                <w:szCs w:val="22"/>
                <w:rtl/>
              </w:rPr>
            </w:pPr>
            <w:r w:rsidRPr="00BD343C">
              <w:rPr>
                <w:szCs w:val="22"/>
                <w:rtl/>
              </w:rPr>
              <w:t xml:space="preserve">מחיר </w:t>
            </w:r>
            <w:r>
              <w:rPr>
                <w:rFonts w:hint="cs"/>
                <w:szCs w:val="22"/>
                <w:rtl/>
              </w:rPr>
              <w:t>מחירון</w:t>
            </w:r>
          </w:p>
        </w:tc>
      </w:tr>
      <w:tr w:rsidR="0046610E" w:rsidRPr="00BD343C" w:rsidTr="00275BE3">
        <w:trPr>
          <w:trHeight w:val="273"/>
        </w:trPr>
        <w:tc>
          <w:tcPr>
            <w:tcW w:w="608"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קורא כרטיס קירבה</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מגירת נייר נכנס נוספת</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 xml:space="preserve">תמיכה ב </w:t>
            </w:r>
            <w:r>
              <w:rPr>
                <w:rFonts w:hint="cs"/>
                <w:szCs w:val="22"/>
                <w:lang w:eastAsia="en-US"/>
              </w:rPr>
              <w:t>IPDS</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קורא כרטיס קירבה</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מגירת נייר נכנס נוספת</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 xml:space="preserve">תוספת לתמיכה ב </w:t>
            </w:r>
            <w:r>
              <w:rPr>
                <w:rFonts w:hint="cs"/>
                <w:szCs w:val="22"/>
                <w:lang w:eastAsia="en-US"/>
              </w:rPr>
              <w:t>IPDS</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קורא כרטיס קירבה</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מגירת נייר נכנס נוספת</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 xml:space="preserve">תוספת לתמיכה ב </w:t>
            </w:r>
            <w:r>
              <w:rPr>
                <w:rFonts w:hint="cs"/>
                <w:szCs w:val="22"/>
                <w:lang w:eastAsia="en-US"/>
              </w:rPr>
              <w:t>IPDS</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קורא כרטיס קירבה</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מגירת נייר נכנס נוספת</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 xml:space="preserve">תוספת לתמיכה ב </w:t>
            </w:r>
            <w:r>
              <w:rPr>
                <w:rFonts w:hint="cs"/>
                <w:szCs w:val="22"/>
                <w:lang w:eastAsia="en-US"/>
              </w:rPr>
              <w:t>IPDS</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bl>
    <w:p w:rsidR="0046610E" w:rsidRDefault="0046610E" w:rsidP="0046610E">
      <w:pPr>
        <w:rPr>
          <w:rFonts w:cs="David"/>
          <w:rtl/>
        </w:rPr>
      </w:pPr>
    </w:p>
    <w:p w:rsidR="0046610E" w:rsidRDefault="0046610E" w:rsidP="0046610E">
      <w:pPr>
        <w:rPr>
          <w:rFonts w:cs="David"/>
          <w:rtl/>
        </w:rPr>
      </w:pPr>
    </w:p>
    <w:p w:rsidR="0046610E" w:rsidRDefault="0046610E" w:rsidP="0046610E">
      <w:pPr>
        <w:rPr>
          <w:rFonts w:cs="David"/>
          <w:rtl/>
        </w:rPr>
      </w:pPr>
    </w:p>
    <w:p w:rsidR="0046610E" w:rsidRDefault="0046610E" w:rsidP="0046610E">
      <w:pPr>
        <w:rPr>
          <w:rFonts w:cs="David"/>
          <w:rtl/>
        </w:rPr>
      </w:pPr>
      <w:r>
        <w:rPr>
          <w:rFonts w:cs="David" w:hint="cs"/>
          <w:rtl/>
        </w:rPr>
        <w:t>_____________________</w:t>
      </w:r>
      <w:r>
        <w:rPr>
          <w:rFonts w:cs="David" w:hint="cs"/>
          <w:rtl/>
        </w:rPr>
        <w:tab/>
      </w:r>
      <w:r>
        <w:rPr>
          <w:rFonts w:cs="David" w:hint="cs"/>
          <w:rtl/>
        </w:rPr>
        <w:tab/>
      </w:r>
      <w:r>
        <w:rPr>
          <w:rFonts w:cs="David" w:hint="cs"/>
          <w:rtl/>
        </w:rPr>
        <w:tab/>
        <w:t>_________________________</w:t>
      </w:r>
    </w:p>
    <w:p w:rsidR="0046610E" w:rsidRPr="00212B44" w:rsidRDefault="0046610E" w:rsidP="0046610E">
      <w:pPr>
        <w:rPr>
          <w:rFonts w:cs="David"/>
        </w:rPr>
      </w:pPr>
      <w:r w:rsidRPr="00212B44">
        <w:rPr>
          <w:rFonts w:cs="David" w:hint="cs"/>
          <w:rtl/>
        </w:rPr>
        <w:t>שם מלא של מורשה/י חתימה</w:t>
      </w:r>
      <w:r w:rsidRPr="00212B44">
        <w:rPr>
          <w:rFonts w:cs="David" w:hint="cs"/>
          <w:rtl/>
        </w:rPr>
        <w:tab/>
      </w:r>
      <w:r w:rsidRPr="00212B44">
        <w:rPr>
          <w:rFonts w:cs="David" w:hint="cs"/>
          <w:rtl/>
        </w:rPr>
        <w:tab/>
      </w:r>
      <w:r w:rsidRPr="00212B44">
        <w:rPr>
          <w:rFonts w:cs="David" w:hint="cs"/>
          <w:rtl/>
        </w:rPr>
        <w:tab/>
      </w:r>
      <w:r>
        <w:rPr>
          <w:rFonts w:cs="David" w:hint="cs"/>
          <w:rtl/>
        </w:rPr>
        <w:tab/>
      </w:r>
      <w:r w:rsidRPr="00212B44">
        <w:rPr>
          <w:rFonts w:cs="David" w:hint="cs"/>
          <w:rtl/>
        </w:rPr>
        <w:t>חתימה וחותמת</w:t>
      </w:r>
    </w:p>
    <w:p w:rsidR="003F106D" w:rsidRPr="0046610E"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Pr>
        <w:tabs>
          <w:tab w:val="left" w:pos="2649"/>
        </w:tabs>
        <w:rPr>
          <w:rtl/>
        </w:rPr>
      </w:pPr>
      <w:r w:rsidRPr="00C15EA9">
        <w:rPr>
          <w:rtl/>
        </w:rPr>
        <w:tab/>
      </w:r>
    </w:p>
    <w:p w:rsidR="003A52E3" w:rsidRPr="005E7722" w:rsidRDefault="003A52E3" w:rsidP="003A52E3">
      <w:pPr>
        <w:pStyle w:val="affff9"/>
        <w:jc w:val="center"/>
        <w:rPr>
          <w:rtl/>
        </w:rPr>
      </w:pPr>
      <w:r w:rsidRPr="005E7722">
        <w:rPr>
          <w:rFonts w:hint="cs"/>
          <w:rtl/>
        </w:rPr>
        <w:t>המודעה שפורסמה בעיתון</w:t>
      </w:r>
    </w:p>
    <w:p w:rsidR="003A52E3" w:rsidRPr="005E7722" w:rsidRDefault="003A52E3" w:rsidP="003A52E3">
      <w:pPr>
        <w:pStyle w:val="affff9"/>
        <w:jc w:val="center"/>
        <w:rPr>
          <w:rtl/>
        </w:rPr>
      </w:pPr>
    </w:p>
    <w:p w:rsidR="00254660" w:rsidRPr="005E7722" w:rsidRDefault="00254660" w:rsidP="00254660">
      <w:pPr>
        <w:spacing w:line="360" w:lineRule="auto"/>
        <w:jc w:val="center"/>
        <w:rPr>
          <w:rFonts w:cs="David"/>
          <w:b/>
          <w:bCs/>
          <w:rtl/>
        </w:rPr>
      </w:pPr>
      <w:r w:rsidRPr="005E7722">
        <w:rPr>
          <w:rFonts w:cs="David"/>
          <w:b/>
          <w:bCs/>
          <w:rtl/>
        </w:rPr>
        <w:t>מדינת ישראל - משרד האוצר</w:t>
      </w:r>
    </w:p>
    <w:p w:rsidR="00254660" w:rsidRPr="005E7722" w:rsidRDefault="00254660" w:rsidP="00254660">
      <w:pPr>
        <w:spacing w:line="360" w:lineRule="auto"/>
        <w:jc w:val="center"/>
        <w:rPr>
          <w:rFonts w:cs="David"/>
          <w:b/>
          <w:bCs/>
          <w:rtl/>
        </w:rPr>
      </w:pPr>
      <w:r w:rsidRPr="005E7722">
        <w:rPr>
          <w:rFonts w:cs="David"/>
          <w:b/>
          <w:bCs/>
          <w:rtl/>
        </w:rPr>
        <w:t>החשב הכללי</w:t>
      </w:r>
      <w:r>
        <w:rPr>
          <w:rFonts w:cs="David" w:hint="cs"/>
          <w:b/>
          <w:bCs/>
          <w:rtl/>
        </w:rPr>
        <w:t xml:space="preserve"> - מי</w:t>
      </w:r>
      <w:r w:rsidRPr="005E7722">
        <w:rPr>
          <w:rFonts w:cs="David" w:hint="cs"/>
          <w:b/>
          <w:bCs/>
          <w:rtl/>
        </w:rPr>
        <w:t>נהל הרכש הממשלתי</w:t>
      </w:r>
    </w:p>
    <w:p w:rsidR="00254660" w:rsidRPr="005E7722" w:rsidRDefault="00254660" w:rsidP="0025466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u w:val="single"/>
          <w:rtl/>
        </w:rPr>
      </w:pPr>
      <w:r w:rsidRPr="005E7722">
        <w:rPr>
          <w:rFonts w:cs="David"/>
          <w:b/>
          <w:bCs/>
          <w:u w:val="single"/>
          <w:rtl/>
        </w:rPr>
        <w:t>מכרז</w:t>
      </w:r>
      <w:r w:rsidRPr="005E7722">
        <w:rPr>
          <w:rFonts w:cs="David" w:hint="cs"/>
          <w:b/>
          <w:bCs/>
          <w:u w:val="single"/>
          <w:rtl/>
        </w:rPr>
        <w:t xml:space="preserve"> מרכזי</w:t>
      </w:r>
      <w:r w:rsidRPr="005E7722">
        <w:rPr>
          <w:rFonts w:cs="David"/>
          <w:b/>
          <w:bCs/>
          <w:u w:val="single"/>
          <w:rtl/>
        </w:rPr>
        <w:t xml:space="preserve"> מספר</w:t>
      </w:r>
      <w:r w:rsidRPr="005E7722">
        <w:rPr>
          <w:rFonts w:cs="David" w:hint="cs"/>
          <w:b/>
          <w:bCs/>
          <w:u w:val="single"/>
          <w:rtl/>
        </w:rPr>
        <w:t xml:space="preserve"> מממ </w:t>
      </w:r>
      <w:r w:rsidRPr="005E7722">
        <w:rPr>
          <w:rFonts w:cs="David"/>
          <w:b/>
          <w:bCs/>
          <w:u w:val="single"/>
          <w:rtl/>
        </w:rPr>
        <w:t>–</w:t>
      </w:r>
      <w:r w:rsidRPr="005E7722">
        <w:rPr>
          <w:rFonts w:cs="David" w:hint="cs"/>
          <w:b/>
          <w:bCs/>
          <w:u w:val="single"/>
          <w:rtl/>
        </w:rPr>
        <w:t xml:space="preserve"> </w:t>
      </w:r>
      <w:r w:rsidRPr="003A52E3">
        <w:rPr>
          <w:rFonts w:cs="David"/>
          <w:b/>
          <w:bCs/>
          <w:u w:val="single"/>
          <w:rtl/>
        </w:rPr>
        <w:t xml:space="preserve">2013 </w:t>
      </w:r>
      <w:r>
        <w:rPr>
          <w:rFonts w:cs="David"/>
          <w:b/>
          <w:bCs/>
          <w:u w:val="single"/>
          <w:rtl/>
        </w:rPr>
        <w:t>–</w:t>
      </w:r>
      <w:r w:rsidRPr="003A52E3">
        <w:rPr>
          <w:rFonts w:cs="David"/>
          <w:b/>
          <w:bCs/>
          <w:u w:val="single"/>
          <w:rtl/>
        </w:rPr>
        <w:t xml:space="preserve"> 02</w:t>
      </w:r>
      <w:r>
        <w:rPr>
          <w:rFonts w:cs="David" w:hint="cs"/>
          <w:b/>
          <w:bCs/>
          <w:u w:val="single"/>
          <w:rtl/>
        </w:rPr>
        <w:t xml:space="preserve"> </w:t>
      </w:r>
      <w:r w:rsidRPr="003A52E3">
        <w:rPr>
          <w:rFonts w:cs="David"/>
          <w:b/>
          <w:bCs/>
          <w:u w:val="single"/>
          <w:rtl/>
        </w:rPr>
        <w:t>לאספקת מכונות להפקת מסמכים עבור משרדי הממשלה</w:t>
      </w:r>
      <w:r w:rsidRPr="003A52E3">
        <w:rPr>
          <w:rFonts w:cs="David" w:hint="cs"/>
          <w:b/>
          <w:bCs/>
          <w:u w:val="single"/>
          <w:rtl/>
        </w:rPr>
        <w:t xml:space="preserve"> </w:t>
      </w:r>
      <w:r w:rsidRPr="005E7722">
        <w:rPr>
          <w:rFonts w:cs="David" w:hint="cs"/>
          <w:b/>
          <w:bCs/>
          <w:u w:val="single"/>
          <w:rtl/>
        </w:rPr>
        <w:t>(להלן:" המכרז")</w:t>
      </w:r>
    </w:p>
    <w:p w:rsidR="00254660" w:rsidRPr="00A42F51" w:rsidRDefault="00254660" w:rsidP="00254660">
      <w:pPr>
        <w:widowControl/>
        <w:numPr>
          <w:ilvl w:val="0"/>
          <w:numId w:val="96"/>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tl/>
        </w:rPr>
      </w:pPr>
      <w:r w:rsidRPr="005E7722">
        <w:rPr>
          <w:rFonts w:cs="David" w:hint="cs"/>
          <w:sz w:val="22"/>
          <w:szCs w:val="22"/>
          <w:rtl/>
        </w:rPr>
        <w:t>מינהל הרכש הממשלתי</w:t>
      </w:r>
      <w:r w:rsidRPr="005E7722">
        <w:rPr>
          <w:rFonts w:cs="David"/>
          <w:sz w:val="22"/>
          <w:szCs w:val="22"/>
          <w:rtl/>
        </w:rPr>
        <w:t xml:space="preserve"> </w:t>
      </w:r>
      <w:r w:rsidRPr="005E7722">
        <w:rPr>
          <w:rFonts w:cs="David" w:hint="cs"/>
          <w:sz w:val="22"/>
          <w:szCs w:val="22"/>
          <w:rtl/>
        </w:rPr>
        <w:t>באגף החשב הכללי</w:t>
      </w:r>
      <w:r w:rsidRPr="00A42F51">
        <w:rPr>
          <w:rFonts w:cs="David"/>
          <w:sz w:val="22"/>
          <w:szCs w:val="22"/>
          <w:rtl/>
        </w:rPr>
        <w:t>, משרד האוצר (להלן: "עורך המכרז") יוצא במכרז לרכישת מכונות להפקת מסמכים ומתן שירותי הדפסה/צילום בשיטת חכירה תפעולית ("ליסינג") עבור המזמין.</w:t>
      </w:r>
    </w:p>
    <w:p w:rsidR="00254660" w:rsidRPr="005E7722" w:rsidRDefault="00254660" w:rsidP="00254660">
      <w:pPr>
        <w:widowControl/>
        <w:numPr>
          <w:ilvl w:val="0"/>
          <w:numId w:val="96"/>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A42F51">
        <w:rPr>
          <w:rFonts w:cs="David"/>
          <w:sz w:val="22"/>
          <w:szCs w:val="22"/>
          <w:rtl/>
        </w:rPr>
        <w:t>במכרז זה שישה סלים אשר כל אחד מהם כולל מספר תצורות של מכונות מבוקשות, כאשר עורך המכרז מבקש לבחור ספק זוכה אחד לכל סל (אין מניעה כי ספק אחד יבחר כזוכה ביותר מסל אחד). בחלק מן הסלים, כמפורט להלן, ישנם שני מסלולי התקשרות לבחירת המזמין.</w:t>
      </w:r>
    </w:p>
    <w:p w:rsidR="00254660" w:rsidRPr="00A42F51" w:rsidRDefault="00254660" w:rsidP="00254660">
      <w:pPr>
        <w:widowControl/>
        <w:numPr>
          <w:ilvl w:val="0"/>
          <w:numId w:val="96"/>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tl/>
        </w:rPr>
      </w:pPr>
      <w:r w:rsidRPr="00A42F51">
        <w:rPr>
          <w:rFonts w:cs="David" w:hint="cs"/>
          <w:sz w:val="22"/>
          <w:szCs w:val="22"/>
          <w:rtl/>
        </w:rPr>
        <w:t>ההתקשרות עם הספק תתבצע באחד משני מסלולי ההתקשרות הבאים:</w:t>
      </w:r>
    </w:p>
    <w:p w:rsidR="00254660" w:rsidRPr="00A42F51"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42F51">
        <w:rPr>
          <w:rFonts w:cs="David" w:hint="cs"/>
          <w:sz w:val="22"/>
          <w:szCs w:val="22"/>
          <w:rtl/>
        </w:rPr>
        <w:t>רכישה - רכישת מכונות, חומרים מתכלים, הרחבות למכונות ושירותי אחריות ותחזוקה להם. אין בזכייה בסלים במסגרת מסלול זה כדי לחייב את המשרדים לרכוש מתכלים אך ורק מהזוכה במקרה בו פורסם מכרז מרכזי אחר לרכישת חומרים מתכלים.</w:t>
      </w:r>
    </w:p>
    <w:p w:rsidR="00254660" w:rsidRPr="00A42F51"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42F51">
        <w:rPr>
          <w:rFonts w:cs="David" w:hint="cs"/>
          <w:sz w:val="22"/>
          <w:szCs w:val="22"/>
          <w:rtl/>
        </w:rPr>
        <w:t>חכירה תפעולית (</w:t>
      </w:r>
      <w:r>
        <w:rPr>
          <w:rFonts w:cs="David" w:hint="cs"/>
          <w:sz w:val="22"/>
          <w:szCs w:val="22"/>
          <w:rtl/>
        </w:rPr>
        <w:t>בחלק מהסלים</w:t>
      </w:r>
      <w:r w:rsidRPr="00A42F51">
        <w:rPr>
          <w:rFonts w:cs="David" w:hint="cs"/>
          <w:sz w:val="22"/>
          <w:szCs w:val="22"/>
          <w:rtl/>
        </w:rPr>
        <w:t xml:space="preserve">) - מתן שירותי הדפסה בשיטת חכירה תפעולית, כאשר המזמין ישלם סכום חודשי קבוע בעבור חכירת המכונה. המזמין ישלם בנפרד עבור המתכלים הנצרכים על ידו, </w:t>
      </w:r>
      <w:r w:rsidRPr="00A42F51">
        <w:rPr>
          <w:rFonts w:cs="David" w:hint="eastAsia"/>
          <w:sz w:val="22"/>
          <w:szCs w:val="22"/>
          <w:rtl/>
        </w:rPr>
        <w:t>או</w:t>
      </w:r>
      <w:r w:rsidRPr="00A42F51">
        <w:rPr>
          <w:rFonts w:cs="David"/>
          <w:sz w:val="22"/>
          <w:szCs w:val="22"/>
          <w:rtl/>
        </w:rPr>
        <w:t xml:space="preserve"> </w:t>
      </w:r>
      <w:r w:rsidRPr="00A42F51">
        <w:rPr>
          <w:rFonts w:cs="David" w:hint="eastAsia"/>
          <w:sz w:val="22"/>
          <w:szCs w:val="22"/>
          <w:rtl/>
        </w:rPr>
        <w:t>בעבור</w:t>
      </w:r>
      <w:r w:rsidRPr="00A42F51">
        <w:rPr>
          <w:rFonts w:cs="David"/>
          <w:sz w:val="22"/>
          <w:szCs w:val="22"/>
          <w:rtl/>
        </w:rPr>
        <w:t xml:space="preserve"> </w:t>
      </w:r>
      <w:r w:rsidRPr="00A42F51">
        <w:rPr>
          <w:rFonts w:cs="David" w:hint="eastAsia"/>
          <w:sz w:val="22"/>
          <w:szCs w:val="22"/>
          <w:rtl/>
        </w:rPr>
        <w:t>פעימת</w:t>
      </w:r>
      <w:r w:rsidRPr="00A42F51">
        <w:rPr>
          <w:rFonts w:cs="David"/>
          <w:sz w:val="22"/>
          <w:szCs w:val="22"/>
          <w:rtl/>
        </w:rPr>
        <w:t xml:space="preserve"> </w:t>
      </w:r>
      <w:r w:rsidRPr="00A42F51">
        <w:rPr>
          <w:rFonts w:cs="David" w:hint="eastAsia"/>
          <w:sz w:val="22"/>
          <w:szCs w:val="22"/>
          <w:rtl/>
        </w:rPr>
        <w:t>מונה</w:t>
      </w:r>
      <w:r w:rsidRPr="00A42F51">
        <w:rPr>
          <w:rFonts w:cs="David" w:hint="cs"/>
          <w:sz w:val="22"/>
          <w:szCs w:val="22"/>
          <w:rtl/>
        </w:rPr>
        <w:t>,</w:t>
      </w:r>
      <w:r w:rsidRPr="00A42F51">
        <w:rPr>
          <w:rFonts w:cs="David"/>
          <w:sz w:val="22"/>
          <w:szCs w:val="22"/>
          <w:rtl/>
        </w:rPr>
        <w:t xml:space="preserve"> </w:t>
      </w:r>
      <w:r w:rsidRPr="00A42F51">
        <w:rPr>
          <w:rFonts w:cs="David" w:hint="eastAsia"/>
          <w:sz w:val="22"/>
          <w:szCs w:val="22"/>
          <w:rtl/>
        </w:rPr>
        <w:t>על</w:t>
      </w:r>
      <w:r w:rsidRPr="00A42F51">
        <w:rPr>
          <w:rFonts w:cs="David"/>
          <w:sz w:val="22"/>
          <w:szCs w:val="22"/>
          <w:rtl/>
        </w:rPr>
        <w:t xml:space="preserve"> </w:t>
      </w:r>
      <w:r w:rsidRPr="00A42F51">
        <w:rPr>
          <w:rFonts w:cs="David" w:hint="eastAsia"/>
          <w:sz w:val="22"/>
          <w:szCs w:val="22"/>
          <w:rtl/>
        </w:rPr>
        <w:t>פי</w:t>
      </w:r>
      <w:r w:rsidRPr="00A42F51">
        <w:rPr>
          <w:rFonts w:cs="David"/>
          <w:sz w:val="22"/>
          <w:szCs w:val="22"/>
          <w:rtl/>
        </w:rPr>
        <w:t xml:space="preserve"> </w:t>
      </w:r>
      <w:r w:rsidRPr="00A42F51">
        <w:rPr>
          <w:rFonts w:cs="David" w:hint="cs"/>
          <w:sz w:val="22"/>
          <w:szCs w:val="22"/>
          <w:rtl/>
        </w:rPr>
        <w:t>בחירתו.</w:t>
      </w:r>
    </w:p>
    <w:p w:rsidR="00254660" w:rsidRDefault="00254660" w:rsidP="00254660">
      <w:pPr>
        <w:widowControl/>
        <w:numPr>
          <w:ilvl w:val="0"/>
          <w:numId w:val="99"/>
        </w:numPr>
        <w:overflowPunct w:val="0"/>
        <w:autoSpaceDE w:val="0"/>
        <w:autoSpaceDN w:val="0"/>
        <w:adjustRightInd w:val="0"/>
        <w:spacing w:line="360" w:lineRule="auto"/>
        <w:ind w:left="-180" w:right="-720"/>
        <w:jc w:val="both"/>
        <w:textAlignment w:val="baseline"/>
        <w:rPr>
          <w:rFonts w:cs="David"/>
          <w:sz w:val="22"/>
          <w:szCs w:val="22"/>
        </w:rPr>
      </w:pPr>
      <w:r w:rsidRPr="005E7722">
        <w:rPr>
          <w:rFonts w:cs="David" w:hint="cs"/>
          <w:sz w:val="22"/>
          <w:szCs w:val="22"/>
          <w:rtl/>
        </w:rPr>
        <w:t xml:space="preserve">בחירת </w:t>
      </w:r>
      <w:r>
        <w:rPr>
          <w:rFonts w:cs="David" w:hint="cs"/>
          <w:sz w:val="22"/>
          <w:szCs w:val="22"/>
          <w:rtl/>
        </w:rPr>
        <w:t>הזוכים</w:t>
      </w:r>
      <w:r w:rsidRPr="005E7722">
        <w:rPr>
          <w:rFonts w:cs="David" w:hint="cs"/>
          <w:sz w:val="22"/>
          <w:szCs w:val="22"/>
          <w:rtl/>
        </w:rPr>
        <w:t xml:space="preserve"> תיעשה</w:t>
      </w:r>
      <w:r>
        <w:rPr>
          <w:rFonts w:cs="David" w:hint="cs"/>
          <w:sz w:val="22"/>
          <w:szCs w:val="22"/>
          <w:rtl/>
        </w:rPr>
        <w:t xml:space="preserve"> באופן דו-שלבי:</w:t>
      </w:r>
    </w:p>
    <w:p w:rsidR="00254660"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5E7722">
        <w:rPr>
          <w:rFonts w:cs="David" w:hint="cs"/>
          <w:sz w:val="22"/>
          <w:szCs w:val="22"/>
          <w:rtl/>
        </w:rPr>
        <w:t>על סמך עמידה בתנאי סף כמפורט בסעי</w:t>
      </w:r>
      <w:r>
        <w:rPr>
          <w:rFonts w:cs="David" w:hint="cs"/>
          <w:sz w:val="22"/>
          <w:szCs w:val="22"/>
          <w:rtl/>
        </w:rPr>
        <w:t>פים</w:t>
      </w:r>
      <w:r w:rsidRPr="005E7722">
        <w:rPr>
          <w:rFonts w:cs="David" w:hint="cs"/>
          <w:sz w:val="22"/>
          <w:szCs w:val="22"/>
          <w:rtl/>
        </w:rPr>
        <w:t xml:space="preserve"> </w:t>
      </w:r>
      <w:r>
        <w:rPr>
          <w:rFonts w:cs="David" w:hint="cs"/>
          <w:sz w:val="22"/>
          <w:szCs w:val="22"/>
          <w:rtl/>
        </w:rPr>
        <w:t>6</w:t>
      </w:r>
      <w:r w:rsidRPr="005E7722">
        <w:rPr>
          <w:rFonts w:cs="David" w:hint="cs"/>
          <w:sz w:val="22"/>
          <w:szCs w:val="22"/>
          <w:rtl/>
        </w:rPr>
        <w:t xml:space="preserve"> </w:t>
      </w:r>
      <w:r>
        <w:rPr>
          <w:rFonts w:cs="David" w:hint="cs"/>
          <w:sz w:val="22"/>
          <w:szCs w:val="22"/>
          <w:rtl/>
        </w:rPr>
        <w:t xml:space="preserve">ו-7 </w:t>
      </w:r>
      <w:r w:rsidRPr="005E7722">
        <w:rPr>
          <w:rFonts w:cs="David" w:hint="cs"/>
          <w:sz w:val="22"/>
          <w:szCs w:val="22"/>
          <w:rtl/>
        </w:rPr>
        <w:t xml:space="preserve">להלן ובחוברת המכרז. </w:t>
      </w:r>
    </w:p>
    <w:p w:rsidR="00254660" w:rsidRPr="005E7722"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42F51">
        <w:rPr>
          <w:rFonts w:cs="David"/>
          <w:sz w:val="22"/>
          <w:szCs w:val="22"/>
          <w:rtl/>
        </w:rPr>
        <w:t xml:space="preserve">תיחור </w:t>
      </w:r>
      <w:r>
        <w:rPr>
          <w:rFonts w:cs="David" w:hint="cs"/>
          <w:sz w:val="22"/>
          <w:szCs w:val="22"/>
          <w:rtl/>
        </w:rPr>
        <w:t xml:space="preserve">דינאמי מקוון </w:t>
      </w:r>
      <w:r w:rsidRPr="00A42F51">
        <w:rPr>
          <w:rFonts w:cs="David"/>
          <w:sz w:val="22"/>
          <w:szCs w:val="22"/>
          <w:rtl/>
        </w:rPr>
        <w:t>לעלות כוללת למחזור חיי המכונה</w:t>
      </w:r>
      <w:r>
        <w:rPr>
          <w:rFonts w:cs="David" w:hint="cs"/>
          <w:sz w:val="22"/>
          <w:szCs w:val="22"/>
          <w:rtl/>
        </w:rPr>
        <w:t>.</w:t>
      </w:r>
      <w:r w:rsidRPr="00A42F51">
        <w:rPr>
          <w:rFonts w:cs="David" w:hint="cs"/>
          <w:sz w:val="22"/>
          <w:szCs w:val="22"/>
          <w:rtl/>
        </w:rPr>
        <w:t xml:space="preserve"> </w:t>
      </w:r>
    </w:p>
    <w:p w:rsidR="00254660" w:rsidRDefault="00254660" w:rsidP="00254660">
      <w:pPr>
        <w:widowControl/>
        <w:numPr>
          <w:ilvl w:val="0"/>
          <w:numId w:val="99"/>
        </w:numPr>
        <w:overflowPunct w:val="0"/>
        <w:autoSpaceDE w:val="0"/>
        <w:autoSpaceDN w:val="0"/>
        <w:adjustRightInd w:val="0"/>
        <w:spacing w:line="360" w:lineRule="auto"/>
        <w:ind w:left="-180" w:right="-720"/>
        <w:jc w:val="both"/>
        <w:textAlignment w:val="baseline"/>
        <w:rPr>
          <w:rFonts w:cs="David"/>
          <w:sz w:val="22"/>
          <w:szCs w:val="22"/>
        </w:rPr>
      </w:pPr>
      <w:r w:rsidRPr="004554BA">
        <w:rPr>
          <w:rFonts w:cs="David" w:hint="cs"/>
          <w:sz w:val="22"/>
          <w:szCs w:val="22"/>
          <w:rtl/>
        </w:rPr>
        <w:t xml:space="preserve">תקופת המכרז הינה </w:t>
      </w:r>
      <w:r w:rsidRPr="004554BA">
        <w:rPr>
          <w:rFonts w:cs="David"/>
          <w:sz w:val="22"/>
          <w:szCs w:val="22"/>
          <w:rtl/>
        </w:rPr>
        <w:t>24 חודשים + 3 אופציות אשר לא יעלו על 36 חודשים</w:t>
      </w:r>
      <w:r>
        <w:rPr>
          <w:rFonts w:cs="David" w:hint="cs"/>
          <w:sz w:val="22"/>
          <w:szCs w:val="22"/>
          <w:rtl/>
        </w:rPr>
        <w:t>.</w:t>
      </w:r>
    </w:p>
    <w:p w:rsidR="00254660" w:rsidRPr="005E7722" w:rsidRDefault="00254660" w:rsidP="00254660">
      <w:pPr>
        <w:widowControl/>
        <w:numPr>
          <w:ilvl w:val="0"/>
          <w:numId w:val="99"/>
        </w:numPr>
        <w:overflowPunct w:val="0"/>
        <w:autoSpaceDE w:val="0"/>
        <w:autoSpaceDN w:val="0"/>
        <w:adjustRightInd w:val="0"/>
        <w:spacing w:line="360" w:lineRule="auto"/>
        <w:ind w:left="-180" w:right="-720"/>
        <w:jc w:val="both"/>
        <w:textAlignment w:val="baseline"/>
        <w:rPr>
          <w:rFonts w:cs="David"/>
          <w:sz w:val="22"/>
          <w:szCs w:val="22"/>
        </w:rPr>
      </w:pPr>
      <w:r w:rsidRPr="005E7722">
        <w:rPr>
          <w:rFonts w:cs="David" w:hint="cs"/>
          <w:sz w:val="22"/>
          <w:szCs w:val="22"/>
          <w:u w:val="single"/>
          <w:rtl/>
        </w:rPr>
        <w:t xml:space="preserve">תנאים מוקדמים </w:t>
      </w:r>
      <w:r>
        <w:rPr>
          <w:rFonts w:cs="David" w:hint="cs"/>
          <w:sz w:val="22"/>
          <w:szCs w:val="22"/>
          <w:u w:val="single"/>
          <w:rtl/>
        </w:rPr>
        <w:t xml:space="preserve">עיקריים </w:t>
      </w:r>
      <w:r w:rsidRPr="005E7722">
        <w:rPr>
          <w:rFonts w:cs="David" w:hint="cs"/>
          <w:sz w:val="22"/>
          <w:szCs w:val="22"/>
          <w:u w:val="single"/>
          <w:rtl/>
        </w:rPr>
        <w:t>להשתתפות במכרז (תנאי סף</w:t>
      </w:r>
      <w:r>
        <w:rPr>
          <w:rFonts w:cs="David" w:hint="cs"/>
          <w:sz w:val="22"/>
          <w:szCs w:val="22"/>
          <w:u w:val="single"/>
          <w:rtl/>
        </w:rPr>
        <w:t xml:space="preserve"> עיקריים</w:t>
      </w:r>
      <w:r w:rsidRPr="005E7722">
        <w:rPr>
          <w:rFonts w:cs="David" w:hint="cs"/>
          <w:sz w:val="22"/>
          <w:szCs w:val="22"/>
          <w:u w:val="single"/>
          <w:rtl/>
        </w:rPr>
        <w:t>)</w:t>
      </w:r>
      <w:r w:rsidRPr="005E7722">
        <w:rPr>
          <w:rFonts w:cs="David" w:hint="cs"/>
          <w:sz w:val="22"/>
          <w:szCs w:val="22"/>
          <w:rtl/>
        </w:rPr>
        <w:t>:</w:t>
      </w:r>
    </w:p>
    <w:p w:rsidR="00254660" w:rsidRPr="00AE0F49"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hint="cs"/>
          <w:sz w:val="22"/>
          <w:szCs w:val="22"/>
          <w:rtl/>
        </w:rPr>
        <w:t xml:space="preserve">המציע עוסק במכירה ואספקת מכונות להפקת מסמכים לפחות שלוש (3) שנים </w:t>
      </w:r>
      <w:r>
        <w:rPr>
          <w:rFonts w:cs="David" w:hint="cs"/>
          <w:sz w:val="22"/>
          <w:szCs w:val="22"/>
          <w:rtl/>
        </w:rPr>
        <w:t xml:space="preserve">ברצף </w:t>
      </w:r>
      <w:r w:rsidRPr="00AE0F49">
        <w:rPr>
          <w:rFonts w:cs="David" w:hint="cs"/>
          <w:sz w:val="22"/>
          <w:szCs w:val="22"/>
          <w:rtl/>
        </w:rPr>
        <w:t xml:space="preserve">נכון למועד הגשת הצעתו. </w:t>
      </w:r>
    </w:p>
    <w:p w:rsidR="00254660" w:rsidRPr="00AE0F49"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hint="cs"/>
          <w:sz w:val="22"/>
          <w:szCs w:val="22"/>
          <w:rtl/>
        </w:rPr>
        <w:t>למציע מחזור עסקים שנתי של עשרה מיליון שקלים חדשים (10 מיליונ</w:t>
      </w:r>
      <w:r w:rsidRPr="00AE0F49">
        <w:rPr>
          <w:rFonts w:cs="David" w:hint="eastAsia"/>
          <w:sz w:val="22"/>
          <w:szCs w:val="22"/>
          <w:rtl/>
        </w:rPr>
        <w:t>י</w:t>
      </w:r>
      <w:r w:rsidRPr="00AE0F49">
        <w:rPr>
          <w:rFonts w:cs="David" w:hint="cs"/>
          <w:sz w:val="22"/>
          <w:szCs w:val="22"/>
          <w:rtl/>
        </w:rPr>
        <w:t xml:space="preserve"> ₪), לכל הפחות, בכל אחת משלוש (3) השנים </w:t>
      </w:r>
      <w:r w:rsidRPr="00AE0F49">
        <w:rPr>
          <w:rFonts w:cs="David"/>
          <w:sz w:val="22"/>
          <w:szCs w:val="22"/>
          <w:rtl/>
        </w:rPr>
        <w:t xml:space="preserve">2010, 2011 </w:t>
      </w:r>
      <w:r w:rsidRPr="00AE0F49">
        <w:rPr>
          <w:rFonts w:cs="David" w:hint="eastAsia"/>
          <w:sz w:val="22"/>
          <w:szCs w:val="22"/>
          <w:rtl/>
        </w:rPr>
        <w:t>ו</w:t>
      </w:r>
      <w:r w:rsidRPr="00AE0F49">
        <w:rPr>
          <w:rFonts w:cs="David"/>
          <w:sz w:val="22"/>
          <w:szCs w:val="22"/>
          <w:rtl/>
        </w:rPr>
        <w:t xml:space="preserve"> – 2012</w:t>
      </w:r>
      <w:r w:rsidRPr="00AE0F49">
        <w:rPr>
          <w:rFonts w:cs="David" w:hint="cs"/>
          <w:sz w:val="22"/>
          <w:szCs w:val="22"/>
          <w:rtl/>
        </w:rPr>
        <w:t>.</w:t>
      </w:r>
    </w:p>
    <w:p w:rsidR="00254660" w:rsidRPr="00AE0F49"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hint="cs"/>
          <w:sz w:val="22"/>
          <w:szCs w:val="22"/>
          <w:rtl/>
        </w:rPr>
        <w:t xml:space="preserve">המציע סיפק מכונות/שירותי הדפסה לשלושה (3) לקוחות עסקיים גדולים (לא קמעונאיים) הרוכשים לצרכים עצמיים שמחזור הרכישות שלהם בתחום לא יפחת מ- 500 אלף ₪ לכל לקוח בכל אחת מהשנים 2011 ו </w:t>
      </w:r>
      <w:r w:rsidRPr="00AE0F49">
        <w:rPr>
          <w:rFonts w:cs="David"/>
          <w:sz w:val="22"/>
          <w:szCs w:val="22"/>
          <w:rtl/>
        </w:rPr>
        <w:t>–</w:t>
      </w:r>
      <w:r w:rsidRPr="00AE0F49">
        <w:rPr>
          <w:rFonts w:cs="David" w:hint="cs"/>
          <w:sz w:val="22"/>
          <w:szCs w:val="22"/>
          <w:rtl/>
        </w:rPr>
        <w:t xml:space="preserve"> 2012.</w:t>
      </w:r>
    </w:p>
    <w:p w:rsidR="00254660" w:rsidRPr="00AE0F49"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hint="cs"/>
          <w:sz w:val="22"/>
          <w:szCs w:val="22"/>
          <w:rtl/>
        </w:rPr>
        <w:t>רשימה של עשרים (20) לקוחות עסקיים בכל אחד מהאזורים (צפון, מרכז ודרום) המקבלים שירות מהמציע, כאשר לכל אחד מהם 10 מכונות מקבלות שירות לפחות. ברשימה יפורטו: שם הלקוח, שם איש הקשר אצל הלקוח, מספר טלפון מעודכן ומיקום אתרי הלקוח בהתייחס לכל אחד משלושת האזורים.</w:t>
      </w:r>
    </w:p>
    <w:p w:rsidR="00254660"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sz w:val="22"/>
          <w:szCs w:val="22"/>
          <w:rtl/>
        </w:rPr>
        <w:t xml:space="preserve">המציע מעסיק לפחות </w:t>
      </w:r>
      <w:r w:rsidRPr="00AE0F49">
        <w:rPr>
          <w:rFonts w:cs="David" w:hint="cs"/>
          <w:sz w:val="22"/>
          <w:szCs w:val="22"/>
          <w:rtl/>
        </w:rPr>
        <w:t>עשרים (20)</w:t>
      </w:r>
      <w:r w:rsidRPr="00AE0F49">
        <w:rPr>
          <w:rFonts w:cs="David"/>
          <w:sz w:val="22"/>
          <w:szCs w:val="22"/>
          <w:rtl/>
        </w:rPr>
        <w:t xml:space="preserve"> טכנאים ומהם לפחות</w:t>
      </w:r>
      <w:r w:rsidRPr="00AE0F49">
        <w:rPr>
          <w:rFonts w:cs="David" w:hint="cs"/>
          <w:sz w:val="22"/>
          <w:szCs w:val="22"/>
          <w:rtl/>
        </w:rPr>
        <w:t xml:space="preserve"> שמונה</w:t>
      </w:r>
      <w:r w:rsidRPr="00AE0F49">
        <w:rPr>
          <w:rFonts w:cs="David"/>
          <w:sz w:val="22"/>
          <w:szCs w:val="22"/>
          <w:rtl/>
        </w:rPr>
        <w:t xml:space="preserve"> </w:t>
      </w:r>
      <w:r w:rsidRPr="00AE0F49">
        <w:rPr>
          <w:rFonts w:cs="David" w:hint="cs"/>
          <w:sz w:val="22"/>
          <w:szCs w:val="22"/>
          <w:rtl/>
        </w:rPr>
        <w:t>(8)</w:t>
      </w:r>
      <w:r w:rsidRPr="00AE0F49">
        <w:rPr>
          <w:rFonts w:cs="David"/>
          <w:sz w:val="22"/>
          <w:szCs w:val="22"/>
          <w:rtl/>
        </w:rPr>
        <w:t xml:space="preserve"> </w:t>
      </w:r>
      <w:r w:rsidRPr="00AE0F49">
        <w:rPr>
          <w:rFonts w:cs="David" w:hint="cs"/>
          <w:sz w:val="22"/>
          <w:szCs w:val="22"/>
          <w:rtl/>
        </w:rPr>
        <w:t>מומחים ושני (2) טכנאים בכירים. מבין טכנאים אלו לפחות 6 מהם מסווגים בסיווג בטחוני תקף ברמה 3 ומעלה, (מבין ששת המסווגים, אחד לפחות יהיה טכנאי מומחה ואחד בכיר), בכל אזור גיאוגרפי (צפון, מרכז ודרום) יוצב טכנאי מסווג אחד לפחות. המציע יפרט את שמות הטכנאים במענה לנספח (לצורך עמידה בנושא טכנאים מסווגים, ניתן להשתמש בשירותי קבלן משנה).</w:t>
      </w:r>
    </w:p>
    <w:p w:rsidR="00254660" w:rsidRPr="00AE0F49"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tl/>
        </w:rPr>
      </w:pPr>
      <w:r>
        <w:rPr>
          <w:rFonts w:cs="David" w:hint="cs"/>
          <w:sz w:val="22"/>
          <w:szCs w:val="22"/>
          <w:rtl/>
        </w:rPr>
        <w:t>המציע הינו תאגיד רשום.</w:t>
      </w:r>
    </w:p>
    <w:p w:rsidR="00254660"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hint="cs"/>
          <w:sz w:val="22"/>
          <w:szCs w:val="22"/>
          <w:rtl/>
        </w:rPr>
        <w:t xml:space="preserve">במקרה של רכישה או איחוד של חברות, הנתונים בסעיף זה יתארו את הגוף העסקי העוסק במכירת המכונות </w:t>
      </w:r>
      <w:r w:rsidRPr="00AE0F49">
        <w:rPr>
          <w:rFonts w:cs="David"/>
          <w:sz w:val="22"/>
          <w:szCs w:val="22"/>
          <w:rtl/>
        </w:rPr>
        <w:t>כולל זמן קיומו לפני פעילות הרכישה או האיחוד</w:t>
      </w:r>
      <w:r w:rsidRPr="00AE0F49">
        <w:rPr>
          <w:rFonts w:cs="David" w:hint="cs"/>
          <w:sz w:val="22"/>
          <w:szCs w:val="22"/>
          <w:rtl/>
        </w:rPr>
        <w:t xml:space="preserve">. </w:t>
      </w:r>
    </w:p>
    <w:p w:rsidR="00254660" w:rsidRPr="005E7722" w:rsidRDefault="00254660" w:rsidP="00254660">
      <w:pPr>
        <w:widowControl/>
        <w:numPr>
          <w:ilvl w:val="0"/>
          <w:numId w:val="99"/>
        </w:numPr>
        <w:overflowPunct w:val="0"/>
        <w:autoSpaceDE w:val="0"/>
        <w:autoSpaceDN w:val="0"/>
        <w:adjustRightInd w:val="0"/>
        <w:spacing w:line="360" w:lineRule="auto"/>
        <w:ind w:left="-180" w:right="-720"/>
        <w:jc w:val="both"/>
        <w:textAlignment w:val="baseline"/>
        <w:rPr>
          <w:rFonts w:cs="David"/>
          <w:sz w:val="22"/>
          <w:szCs w:val="22"/>
        </w:rPr>
      </w:pPr>
      <w:r w:rsidRPr="005E7722">
        <w:rPr>
          <w:rFonts w:cs="David" w:hint="cs"/>
          <w:sz w:val="22"/>
          <w:szCs w:val="22"/>
          <w:u w:val="single"/>
          <w:rtl/>
        </w:rPr>
        <w:t xml:space="preserve">תנאים מוקדמים </w:t>
      </w:r>
      <w:r>
        <w:rPr>
          <w:rFonts w:cs="David" w:hint="cs"/>
          <w:sz w:val="22"/>
          <w:szCs w:val="22"/>
          <w:u w:val="single"/>
          <w:rtl/>
        </w:rPr>
        <w:t>נוספים למציעים במסלול חכירה</w:t>
      </w:r>
      <w:r w:rsidRPr="005E7722">
        <w:rPr>
          <w:rFonts w:cs="David" w:hint="cs"/>
          <w:sz w:val="22"/>
          <w:szCs w:val="22"/>
          <w:u w:val="single"/>
          <w:rtl/>
        </w:rPr>
        <w:t xml:space="preserve"> (תנאי סף</w:t>
      </w:r>
      <w:r>
        <w:rPr>
          <w:rFonts w:cs="David" w:hint="cs"/>
          <w:sz w:val="22"/>
          <w:szCs w:val="22"/>
          <w:u w:val="single"/>
          <w:rtl/>
        </w:rPr>
        <w:t xml:space="preserve"> נוספים</w:t>
      </w:r>
      <w:r w:rsidRPr="005E7722">
        <w:rPr>
          <w:rFonts w:cs="David" w:hint="cs"/>
          <w:sz w:val="22"/>
          <w:szCs w:val="22"/>
          <w:u w:val="single"/>
          <w:rtl/>
        </w:rPr>
        <w:t>)</w:t>
      </w:r>
      <w:r w:rsidRPr="005E7722">
        <w:rPr>
          <w:rFonts w:cs="David" w:hint="cs"/>
          <w:sz w:val="22"/>
          <w:szCs w:val="22"/>
          <w:rtl/>
        </w:rPr>
        <w:t>:</w:t>
      </w:r>
    </w:p>
    <w:p w:rsidR="00254660" w:rsidRPr="00BA3B8A"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BA3B8A">
        <w:rPr>
          <w:rFonts w:cs="David" w:hint="cs"/>
          <w:sz w:val="22"/>
          <w:szCs w:val="22"/>
          <w:rtl/>
        </w:rPr>
        <w:t xml:space="preserve">המציע או קבלן המשנה מטעמו עוסק באספקת מכונות להפקת מסמכים בשירותי חכירה תפעולית לפחות שלוש (3) שנים נכון למועד הגשת הצעתו. </w:t>
      </w:r>
    </w:p>
    <w:p w:rsidR="00254660" w:rsidRPr="00BA3B8A"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BA3B8A">
        <w:rPr>
          <w:rFonts w:cs="David" w:hint="cs"/>
          <w:sz w:val="22"/>
          <w:szCs w:val="22"/>
          <w:rtl/>
        </w:rPr>
        <w:t>המציע או קבלן המשנה מטעמו נתן שירותי חכירה תפעולית בהיקף של לפחות 9,000,000 (תשע  מיליון) הדפסות בכל אחת מהשנים, 2012 ו- 2011.</w:t>
      </w:r>
    </w:p>
    <w:p w:rsidR="00254660" w:rsidRPr="00BA3B8A"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4"/>
        </w:rPr>
      </w:pPr>
      <w:r w:rsidRPr="00BA3B8A">
        <w:rPr>
          <w:rFonts w:cs="David" w:hint="cs"/>
          <w:sz w:val="22"/>
          <w:szCs w:val="22"/>
          <w:rtl/>
        </w:rPr>
        <w:t>למציע או לקבלן המשנה מטעמו שלושה (3) לקוחות לכל הפחות, אשר אצל כל אחד מהם מותקנות 50 מכונות, לכל הפחות, ואשר להם סיפק מציע, באופן שוטף, שרותי חכירה תפעולית במהלך שנת</w:t>
      </w:r>
      <w:r w:rsidRPr="00A0106C">
        <w:rPr>
          <w:rFonts w:hint="cs"/>
          <w:sz w:val="24"/>
          <w:rtl/>
        </w:rPr>
        <w:t xml:space="preserve"> 2010.</w:t>
      </w:r>
    </w:p>
    <w:p w:rsidR="00254660" w:rsidRPr="00875FCB"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330ED0">
        <w:rPr>
          <w:rFonts w:cs="David" w:hint="cs"/>
          <w:sz w:val="22"/>
          <w:szCs w:val="22"/>
          <w:rtl/>
        </w:rPr>
        <w:t>ההשתתפות</w:t>
      </w:r>
      <w:r w:rsidRPr="00875FCB">
        <w:rPr>
          <w:rFonts w:cs="David" w:hint="cs"/>
          <w:sz w:val="22"/>
          <w:szCs w:val="22"/>
          <w:rtl/>
        </w:rPr>
        <w:t xml:space="preserve"> במכרז תהיה בתמורה לתשלום, שלא יוחזר, על סך 500 ₪.</w:t>
      </w:r>
    </w:p>
    <w:p w:rsidR="00254660" w:rsidRPr="00605639"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5E7722">
        <w:rPr>
          <w:rFonts w:cs="David" w:hint="cs"/>
          <w:sz w:val="22"/>
          <w:szCs w:val="22"/>
          <w:rtl/>
        </w:rPr>
        <w:t xml:space="preserve">חוברת </w:t>
      </w:r>
      <w:r w:rsidRPr="00605639">
        <w:rPr>
          <w:rFonts w:cs="David" w:hint="cs"/>
          <w:sz w:val="22"/>
          <w:szCs w:val="22"/>
          <w:rtl/>
        </w:rPr>
        <w:t xml:space="preserve">המכרז תהא זמינה באתר מנהל הרכש החל מה </w:t>
      </w:r>
      <w:r>
        <w:rPr>
          <w:rFonts w:cs="David" w:hint="cs"/>
          <w:sz w:val="22"/>
          <w:szCs w:val="22"/>
          <w:rtl/>
        </w:rPr>
        <w:t>27</w:t>
      </w:r>
      <w:r w:rsidRPr="00605639">
        <w:rPr>
          <w:rFonts w:cs="David" w:hint="cs"/>
          <w:sz w:val="22"/>
          <w:szCs w:val="22"/>
          <w:rtl/>
        </w:rPr>
        <w:t>.0</w:t>
      </w:r>
      <w:r>
        <w:rPr>
          <w:rFonts w:cs="David" w:hint="cs"/>
          <w:sz w:val="22"/>
          <w:szCs w:val="22"/>
          <w:rtl/>
        </w:rPr>
        <w:t>6</w:t>
      </w:r>
      <w:r w:rsidRPr="00605639">
        <w:rPr>
          <w:rFonts w:cs="David" w:hint="cs"/>
          <w:sz w:val="22"/>
          <w:szCs w:val="22"/>
          <w:rtl/>
        </w:rPr>
        <w:t>.2013. תחת מכרזי מנהל הרכש, 02-2013.</w:t>
      </w:r>
    </w:p>
    <w:p w:rsidR="00254660" w:rsidRPr="00605639"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605639">
        <w:rPr>
          <w:rFonts w:cs="David" w:hint="cs"/>
          <w:sz w:val="22"/>
          <w:szCs w:val="22"/>
          <w:rtl/>
        </w:rPr>
        <w:t xml:space="preserve">שאלות הבהרה בנוגע למכרז תתקבלנה לא יאוחר מיום </w:t>
      </w:r>
      <w:r>
        <w:rPr>
          <w:rFonts w:cs="David" w:hint="cs"/>
          <w:sz w:val="22"/>
          <w:szCs w:val="22"/>
          <w:rtl/>
        </w:rPr>
        <w:t>18</w:t>
      </w:r>
      <w:r w:rsidRPr="00605639">
        <w:rPr>
          <w:rFonts w:cs="David" w:hint="cs"/>
          <w:sz w:val="22"/>
          <w:szCs w:val="22"/>
          <w:rtl/>
        </w:rPr>
        <w:t>.0</w:t>
      </w:r>
      <w:r>
        <w:rPr>
          <w:rFonts w:cs="David" w:hint="cs"/>
          <w:sz w:val="22"/>
          <w:szCs w:val="22"/>
          <w:rtl/>
        </w:rPr>
        <w:t>7</w:t>
      </w:r>
      <w:r w:rsidRPr="00605639">
        <w:rPr>
          <w:rFonts w:cs="David" w:hint="cs"/>
          <w:sz w:val="22"/>
          <w:szCs w:val="22"/>
          <w:rtl/>
        </w:rPr>
        <w:t>.2013 בשעה 16:00. לא תתקבלנה שאלות לאחר מועד זה.</w:t>
      </w:r>
    </w:p>
    <w:p w:rsidR="00254660" w:rsidRPr="00605639"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605639">
        <w:rPr>
          <w:rFonts w:cs="David" w:hint="cs"/>
          <w:sz w:val="22"/>
          <w:szCs w:val="22"/>
          <w:rtl/>
        </w:rPr>
        <w:t xml:space="preserve">הצעות למכרז תוגשנה במעטפות סגורות ללא שום סימני זיהוי של המציע. על המעטפות יירשם מס' המכרז בלבד. המעטפות תוכנסנה לתיבת המכרזים שבמינהל הרכש הממשלתי רחוב נתנאל לורך 1, קומה 1, ירושלים וזאת לא יאוחר מיום </w:t>
      </w:r>
      <w:r>
        <w:rPr>
          <w:rFonts w:cs="David" w:hint="cs"/>
          <w:sz w:val="22"/>
          <w:szCs w:val="22"/>
          <w:rtl/>
        </w:rPr>
        <w:t>22</w:t>
      </w:r>
      <w:r w:rsidRPr="00605639">
        <w:rPr>
          <w:rFonts w:cs="David" w:hint="cs"/>
          <w:sz w:val="22"/>
          <w:szCs w:val="22"/>
          <w:rtl/>
        </w:rPr>
        <w:t>.</w:t>
      </w:r>
      <w:r>
        <w:rPr>
          <w:rFonts w:cs="David" w:hint="cs"/>
          <w:sz w:val="22"/>
          <w:szCs w:val="22"/>
          <w:rtl/>
        </w:rPr>
        <w:t>08</w:t>
      </w:r>
      <w:r w:rsidRPr="00605639">
        <w:rPr>
          <w:rFonts w:cs="David" w:hint="cs"/>
          <w:sz w:val="22"/>
          <w:szCs w:val="22"/>
          <w:rtl/>
        </w:rPr>
        <w:t>.2013</w:t>
      </w:r>
      <w:r w:rsidRPr="00605639">
        <w:rPr>
          <w:rFonts w:cs="David"/>
          <w:sz w:val="22"/>
          <w:szCs w:val="22"/>
          <w:rtl/>
        </w:rPr>
        <w:t xml:space="preserve"> </w:t>
      </w:r>
      <w:r w:rsidRPr="00605639">
        <w:rPr>
          <w:rFonts w:cs="David" w:hint="cs"/>
          <w:sz w:val="22"/>
          <w:szCs w:val="22"/>
          <w:rtl/>
        </w:rPr>
        <w:t>ב</w:t>
      </w:r>
      <w:r w:rsidRPr="00605639">
        <w:rPr>
          <w:rFonts w:cs="David"/>
          <w:sz w:val="22"/>
          <w:szCs w:val="22"/>
          <w:rtl/>
        </w:rPr>
        <w:t>שעה 1</w:t>
      </w:r>
      <w:r>
        <w:rPr>
          <w:rFonts w:cs="David" w:hint="cs"/>
          <w:sz w:val="22"/>
          <w:szCs w:val="22"/>
          <w:rtl/>
        </w:rPr>
        <w:t>2</w:t>
      </w:r>
      <w:r w:rsidRPr="00605639">
        <w:rPr>
          <w:rFonts w:cs="David"/>
          <w:sz w:val="22"/>
          <w:szCs w:val="22"/>
          <w:rtl/>
        </w:rPr>
        <w:t>:00.</w:t>
      </w:r>
    </w:p>
    <w:p w:rsidR="00254660" w:rsidRPr="005E7722"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tl/>
        </w:rPr>
      </w:pPr>
      <w:r>
        <w:rPr>
          <w:rFonts w:cs="David" w:hint="cs"/>
          <w:sz w:val="22"/>
          <w:szCs w:val="22"/>
          <w:rtl/>
        </w:rPr>
        <w:t>מנהל ההתקשרות הינו</w:t>
      </w:r>
      <w:r w:rsidRPr="005E7722">
        <w:rPr>
          <w:rFonts w:cs="David" w:hint="cs"/>
          <w:sz w:val="22"/>
          <w:szCs w:val="22"/>
          <w:rtl/>
        </w:rPr>
        <w:t xml:space="preserve"> מר </w:t>
      </w:r>
      <w:r>
        <w:rPr>
          <w:rFonts w:cs="David" w:hint="cs"/>
          <w:sz w:val="22"/>
          <w:szCs w:val="22"/>
          <w:rtl/>
        </w:rPr>
        <w:t xml:space="preserve">ניר קונר, </w:t>
      </w:r>
      <w:r>
        <w:rPr>
          <w:rFonts w:cs="David"/>
          <w:sz w:val="22"/>
          <w:szCs w:val="22"/>
        </w:rPr>
        <w:t>CTO</w:t>
      </w:r>
      <w:r>
        <w:rPr>
          <w:rFonts w:cs="David" w:hint="cs"/>
          <w:sz w:val="22"/>
          <w:szCs w:val="22"/>
          <w:rtl/>
        </w:rPr>
        <w:t>. לשאלות</w:t>
      </w:r>
      <w:r w:rsidRPr="005E7722">
        <w:rPr>
          <w:rFonts w:cs="David" w:hint="cs"/>
          <w:sz w:val="22"/>
          <w:szCs w:val="22"/>
          <w:rtl/>
        </w:rPr>
        <w:t xml:space="preserve"> </w:t>
      </w:r>
      <w:r>
        <w:rPr>
          <w:rFonts w:cs="David" w:hint="cs"/>
          <w:sz w:val="22"/>
          <w:szCs w:val="22"/>
          <w:rtl/>
        </w:rPr>
        <w:t xml:space="preserve"> ניתן לפנות במייל</w:t>
      </w:r>
      <w:r w:rsidRPr="005E7722">
        <w:rPr>
          <w:rFonts w:cs="David" w:hint="cs"/>
          <w:sz w:val="22"/>
          <w:szCs w:val="22"/>
          <w:rtl/>
        </w:rPr>
        <w:t xml:space="preserve">: </w:t>
      </w:r>
      <w:hyperlink r:id="rId43" w:history="1">
        <w:r w:rsidRPr="003A5CAC">
          <w:rPr>
            <w:rStyle w:val="Hyperlink"/>
            <w:rFonts w:cs="David"/>
            <w:sz w:val="22"/>
            <w:szCs w:val="22"/>
          </w:rPr>
          <w:t>nirk@mof.gov.il</w:t>
        </w:r>
      </w:hyperlink>
      <w:r>
        <w:rPr>
          <w:rFonts w:cs="David" w:hint="cs"/>
          <w:sz w:val="22"/>
          <w:szCs w:val="22"/>
          <w:rtl/>
        </w:rPr>
        <w:t>.</w:t>
      </w:r>
    </w:p>
    <w:p w:rsidR="00254660"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5E7722">
        <w:rPr>
          <w:rFonts w:cs="David" w:hint="cs"/>
          <w:sz w:val="22"/>
          <w:szCs w:val="22"/>
          <w:rtl/>
        </w:rPr>
        <w:t>א</w:t>
      </w:r>
      <w:r w:rsidRPr="005E7722">
        <w:rPr>
          <w:rFonts w:cs="David" w:hint="eastAsia"/>
          <w:sz w:val="22"/>
          <w:szCs w:val="22"/>
          <w:rtl/>
        </w:rPr>
        <w:t>ת</w:t>
      </w:r>
      <w:r w:rsidRPr="005E7722">
        <w:rPr>
          <w:rFonts w:cs="David"/>
          <w:sz w:val="22"/>
          <w:szCs w:val="22"/>
        </w:rPr>
        <w:t xml:space="preserve"> </w:t>
      </w:r>
      <w:r w:rsidRPr="005E7722">
        <w:rPr>
          <w:rFonts w:cs="David" w:hint="eastAsia"/>
          <w:sz w:val="22"/>
          <w:szCs w:val="22"/>
          <w:rtl/>
        </w:rPr>
        <w:t>תמצית</w:t>
      </w:r>
      <w:r w:rsidRPr="005E7722">
        <w:rPr>
          <w:rFonts w:cs="David"/>
          <w:sz w:val="22"/>
          <w:szCs w:val="22"/>
        </w:rPr>
        <w:t xml:space="preserve"> </w:t>
      </w:r>
      <w:r w:rsidRPr="005E7722">
        <w:rPr>
          <w:rFonts w:cs="David" w:hint="cs"/>
          <w:sz w:val="22"/>
          <w:szCs w:val="22"/>
          <w:rtl/>
        </w:rPr>
        <w:t>ה</w:t>
      </w:r>
      <w:r w:rsidRPr="005E7722">
        <w:rPr>
          <w:rFonts w:cs="David" w:hint="eastAsia"/>
          <w:sz w:val="22"/>
          <w:szCs w:val="22"/>
          <w:rtl/>
        </w:rPr>
        <w:t>מכרז</w:t>
      </w:r>
      <w:r w:rsidRPr="005E7722">
        <w:rPr>
          <w:rFonts w:cs="David" w:hint="cs"/>
          <w:sz w:val="22"/>
          <w:szCs w:val="22"/>
          <w:rtl/>
        </w:rPr>
        <w:t xml:space="preserve"> ניתן למצוא ב</w:t>
      </w:r>
      <w:r w:rsidRPr="005E7722">
        <w:rPr>
          <w:rFonts w:cs="David" w:hint="eastAsia"/>
          <w:sz w:val="22"/>
          <w:szCs w:val="22"/>
          <w:rtl/>
        </w:rPr>
        <w:t>אתר</w:t>
      </w:r>
      <w:r w:rsidRPr="005E7722">
        <w:rPr>
          <w:rFonts w:cs="David"/>
          <w:sz w:val="22"/>
          <w:szCs w:val="22"/>
        </w:rPr>
        <w:t xml:space="preserve"> </w:t>
      </w:r>
      <w:r w:rsidRPr="005E7722">
        <w:rPr>
          <w:rFonts w:cs="David" w:hint="eastAsia"/>
          <w:sz w:val="22"/>
          <w:szCs w:val="22"/>
          <w:rtl/>
        </w:rPr>
        <w:t>האינטרנט</w:t>
      </w:r>
      <w:r w:rsidRPr="005E7722">
        <w:rPr>
          <w:rFonts w:cs="David"/>
          <w:sz w:val="22"/>
          <w:szCs w:val="22"/>
        </w:rPr>
        <w:t xml:space="preserve"> </w:t>
      </w:r>
      <w:r w:rsidRPr="005E7722">
        <w:rPr>
          <w:rFonts w:cs="David" w:hint="eastAsia"/>
          <w:sz w:val="22"/>
          <w:szCs w:val="22"/>
          <w:rtl/>
        </w:rPr>
        <w:t>של</w:t>
      </w:r>
      <w:r w:rsidRPr="005E7722">
        <w:rPr>
          <w:rFonts w:cs="David"/>
          <w:sz w:val="22"/>
          <w:szCs w:val="22"/>
        </w:rPr>
        <w:t xml:space="preserve"> </w:t>
      </w:r>
      <w:r w:rsidRPr="005E7722">
        <w:rPr>
          <w:rFonts w:cs="David" w:hint="cs"/>
          <w:sz w:val="22"/>
          <w:szCs w:val="22"/>
          <w:rtl/>
        </w:rPr>
        <w:t>מינהל הרכש הממשלתי</w:t>
      </w:r>
      <w:r w:rsidRPr="005E7722">
        <w:rPr>
          <w:rFonts w:cs="David"/>
          <w:sz w:val="22"/>
          <w:szCs w:val="22"/>
        </w:rPr>
        <w:t xml:space="preserve"> </w:t>
      </w:r>
      <w:r w:rsidRPr="005E7722">
        <w:rPr>
          <w:rFonts w:cs="David" w:hint="eastAsia"/>
          <w:sz w:val="22"/>
          <w:szCs w:val="22"/>
          <w:rtl/>
        </w:rPr>
        <w:t>שכתובת</w:t>
      </w:r>
      <w:r w:rsidRPr="005E7722">
        <w:rPr>
          <w:rFonts w:cs="David" w:hint="cs"/>
          <w:sz w:val="22"/>
          <w:szCs w:val="22"/>
          <w:rtl/>
        </w:rPr>
        <w:t>ו</w:t>
      </w:r>
      <w:r w:rsidRPr="005E7722">
        <w:rPr>
          <w:rFonts w:cs="David"/>
          <w:sz w:val="22"/>
          <w:szCs w:val="22"/>
        </w:rPr>
        <w:t>: WWW.</w:t>
      </w:r>
      <w:r w:rsidRPr="005E7722">
        <w:rPr>
          <w:rFonts w:cs="David" w:hint="cs"/>
          <w:sz w:val="22"/>
          <w:szCs w:val="22"/>
        </w:rPr>
        <w:t>MR</w:t>
      </w:r>
      <w:r w:rsidRPr="005E7722">
        <w:rPr>
          <w:rFonts w:cs="David"/>
          <w:sz w:val="22"/>
          <w:szCs w:val="22"/>
        </w:rPr>
        <w:t xml:space="preserve">.GOV.IL </w:t>
      </w:r>
      <w:r w:rsidRPr="005E7722">
        <w:rPr>
          <w:rFonts w:cs="David" w:hint="cs"/>
          <w:sz w:val="22"/>
          <w:szCs w:val="22"/>
          <w:rtl/>
        </w:rPr>
        <w:t xml:space="preserve"> </w:t>
      </w:r>
      <w:r w:rsidRPr="005E7722">
        <w:rPr>
          <w:rFonts w:cs="David" w:hint="eastAsia"/>
          <w:sz w:val="22"/>
          <w:szCs w:val="22"/>
          <w:rtl/>
        </w:rPr>
        <w:t>תחת</w:t>
      </w:r>
      <w:r w:rsidRPr="005E7722">
        <w:rPr>
          <w:rFonts w:cs="David"/>
          <w:sz w:val="22"/>
          <w:szCs w:val="22"/>
        </w:rPr>
        <w:t xml:space="preserve"> </w:t>
      </w:r>
      <w:r w:rsidRPr="005E7722">
        <w:rPr>
          <w:rFonts w:cs="David" w:hint="eastAsia"/>
          <w:sz w:val="22"/>
          <w:szCs w:val="22"/>
          <w:rtl/>
        </w:rPr>
        <w:t>הכותרת</w:t>
      </w:r>
      <w:r w:rsidRPr="005E7722">
        <w:rPr>
          <w:rFonts w:cs="David"/>
          <w:sz w:val="22"/>
          <w:szCs w:val="22"/>
        </w:rPr>
        <w:t xml:space="preserve"> </w:t>
      </w:r>
      <w:r w:rsidRPr="005E7722">
        <w:rPr>
          <w:rFonts w:cs="David" w:hint="eastAsia"/>
          <w:sz w:val="22"/>
          <w:szCs w:val="22"/>
          <w:rtl/>
        </w:rPr>
        <w:t>מכרזי</w:t>
      </w:r>
      <w:r>
        <w:rPr>
          <w:rFonts w:cs="David" w:hint="cs"/>
          <w:sz w:val="22"/>
          <w:szCs w:val="22"/>
          <w:rtl/>
        </w:rPr>
        <w:t xml:space="preserve"> מנהל הרכש</w:t>
      </w:r>
      <w:r w:rsidRPr="005E7722">
        <w:rPr>
          <w:rFonts w:cs="David" w:hint="cs"/>
          <w:sz w:val="22"/>
          <w:szCs w:val="22"/>
          <w:rtl/>
        </w:rPr>
        <w:t xml:space="preserve"> </w:t>
      </w:r>
      <w:r w:rsidRPr="005E7722">
        <w:rPr>
          <w:rFonts w:cs="David"/>
          <w:sz w:val="22"/>
          <w:szCs w:val="22"/>
          <w:rtl/>
        </w:rPr>
        <w:t>–</w:t>
      </w:r>
      <w:r w:rsidRPr="005E7722">
        <w:rPr>
          <w:rFonts w:cs="David" w:hint="cs"/>
          <w:sz w:val="22"/>
          <w:szCs w:val="22"/>
          <w:rtl/>
        </w:rPr>
        <w:t xml:space="preserve"> מכרז מממ - </w:t>
      </w:r>
      <w:r>
        <w:rPr>
          <w:rFonts w:cs="David" w:hint="cs"/>
          <w:sz w:val="22"/>
          <w:szCs w:val="22"/>
          <w:rtl/>
        </w:rPr>
        <w:t>02-2013</w:t>
      </w:r>
      <w:r w:rsidRPr="005E7722">
        <w:rPr>
          <w:rFonts w:cs="David" w:hint="cs"/>
          <w:sz w:val="22"/>
          <w:szCs w:val="22"/>
          <w:rtl/>
        </w:rPr>
        <w:t>.</w:t>
      </w:r>
    </w:p>
    <w:p w:rsidR="00254660" w:rsidRPr="00C70D60"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C70D60">
        <w:rPr>
          <w:rFonts w:cs="David" w:hint="cs"/>
          <w:sz w:val="22"/>
          <w:szCs w:val="22"/>
          <w:rtl/>
        </w:rPr>
        <w:t>אין עורך המכרז מתחייב לבחור כל הצעה שהיא, והוא יהיה רשאי לבטל את המכרז כולו או חלקו, או לדחותו מסיבות תקציביות, ארגוניות או מכל סיבה אחרת לפי שיקול דעתו הבלעדי.</w:t>
      </w:r>
    </w:p>
    <w:p w:rsidR="003A52E3" w:rsidRDefault="00254660" w:rsidP="00254660">
      <w:r w:rsidRPr="00075C7A">
        <w:rPr>
          <w:rFonts w:cs="David" w:hint="cs"/>
          <w:sz w:val="22"/>
          <w:szCs w:val="22"/>
          <w:rtl/>
        </w:rPr>
        <w:t xml:space="preserve">יובהר, </w:t>
      </w:r>
      <w:r>
        <w:rPr>
          <w:rFonts w:cs="David" w:hint="cs"/>
          <w:sz w:val="22"/>
          <w:szCs w:val="22"/>
          <w:rtl/>
        </w:rPr>
        <w:t xml:space="preserve">כי </w:t>
      </w:r>
      <w:r w:rsidRPr="00075C7A">
        <w:rPr>
          <w:rFonts w:cs="David" w:hint="cs"/>
          <w:sz w:val="22"/>
          <w:szCs w:val="22"/>
          <w:rtl/>
        </w:rPr>
        <w:t>הוראות חוברת המכרז גוברות על הוראות מודעה זו.</w:t>
      </w:r>
    </w:p>
    <w:p w:rsidR="003F106D" w:rsidRPr="0091748F" w:rsidRDefault="003F106D" w:rsidP="003F106D"/>
    <w:p w:rsidR="00180D97" w:rsidRPr="003F106D" w:rsidRDefault="00180D97" w:rsidP="003F106D"/>
    <w:sectPr w:rsidR="00180D97" w:rsidRPr="003F106D" w:rsidSect="00D94109">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070" w:rsidRDefault="00986070">
      <w:r>
        <w:separator/>
      </w:r>
    </w:p>
  </w:endnote>
  <w:endnote w:type="continuationSeparator" w:id="0">
    <w:p w:rsidR="00986070" w:rsidRDefault="00986070">
      <w:r>
        <w:continuationSeparator/>
      </w:r>
    </w:p>
  </w:endnote>
  <w:endnote w:type="continuationNotice" w:id="1">
    <w:p w:rsidR="00986070" w:rsidRDefault="009860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BDD" w:rsidRDefault="009B6BDD" w:rsidP="00D94109">
    <w:pPr>
      <w:pStyle w:val="a"/>
      <w:numPr>
        <w:ilvl w:val="0"/>
        <w:numId w:val="0"/>
      </w:numPr>
      <w:pBdr>
        <w:top w:val="single" w:sz="4" w:space="1" w:color="auto"/>
      </w:pBdr>
      <w:tabs>
        <w:tab w:val="clear" w:pos="4153"/>
        <w:tab w:val="clear" w:pos="8306"/>
        <w:tab w:val="left" w:pos="5142"/>
      </w:tabs>
      <w:spacing w:before="0"/>
      <w:ind w:right="0"/>
      <w:jc w:val="center"/>
      <w:rPr>
        <w:sz w:val="20"/>
        <w:szCs w:val="20"/>
        <w:rtl/>
      </w:rPr>
    </w:pPr>
    <w:r>
      <w:rPr>
        <w:sz w:val="20"/>
        <w:szCs w:val="20"/>
        <w:rtl/>
      </w:rPr>
      <w:t xml:space="preserve">מסמך זה הוא רכוש </w:t>
    </w:r>
    <w:r>
      <w:rPr>
        <w:sz w:val="20"/>
        <w:szCs w:val="20"/>
        <w:rtl/>
      </w:rPr>
      <w:fldChar w:fldCharType="begin"/>
    </w:r>
    <w:r>
      <w:rPr>
        <w:sz w:val="20"/>
        <w:szCs w:val="20"/>
        <w:rtl/>
      </w:rPr>
      <w:instrText xml:space="preserve"> </w:instrText>
    </w:r>
    <w:r>
      <w:rPr>
        <w:sz w:val="20"/>
        <w:szCs w:val="20"/>
      </w:rPr>
      <w:instrText>DOCPROPERTY "Company"  \* MERGEFORMAT</w:instrText>
    </w:r>
    <w:r>
      <w:rPr>
        <w:sz w:val="20"/>
        <w:szCs w:val="20"/>
        <w:rtl/>
      </w:rPr>
      <w:instrText xml:space="preserve"> </w:instrText>
    </w:r>
    <w:r>
      <w:rPr>
        <w:sz w:val="20"/>
        <w:szCs w:val="20"/>
        <w:rtl/>
      </w:rPr>
      <w:fldChar w:fldCharType="separate"/>
    </w:r>
    <w:r w:rsidR="00D42CF2">
      <w:rPr>
        <w:sz w:val="20"/>
        <w:szCs w:val="20"/>
      </w:rPr>
      <w:t>MOF</w:t>
    </w:r>
    <w:r>
      <w:rPr>
        <w:sz w:val="20"/>
        <w:szCs w:val="20"/>
        <w:rtl/>
      </w:rPr>
      <w:fldChar w:fldCharType="end"/>
    </w:r>
    <w:r>
      <w:rPr>
        <w:sz w:val="20"/>
        <w:szCs w:val="20"/>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BDD" w:rsidRDefault="009B6BDD" w:rsidP="00D94109">
    <w:pPr>
      <w:pStyle w:val="a"/>
      <w:numPr>
        <w:ilvl w:val="0"/>
        <w:numId w:val="0"/>
      </w:num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070" w:rsidRDefault="00986070">
      <w:r>
        <w:separator/>
      </w:r>
    </w:p>
  </w:footnote>
  <w:footnote w:type="continuationSeparator" w:id="0">
    <w:p w:rsidR="00986070" w:rsidRDefault="00986070">
      <w:r>
        <w:continuationSeparator/>
      </w:r>
    </w:p>
  </w:footnote>
  <w:footnote w:type="continuationNotice" w:id="1">
    <w:p w:rsidR="00986070" w:rsidRDefault="0098607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BDD" w:rsidRPr="00C66653" w:rsidRDefault="009B6BDD" w:rsidP="00D94109">
    <w:pPr>
      <w:pStyle w:val="a"/>
      <w:numPr>
        <w:ilvl w:val="0"/>
        <w:numId w:val="0"/>
      </w:numPr>
      <w:tabs>
        <w:tab w:val="clear" w:pos="4153"/>
        <w:tab w:val="clear" w:pos="8306"/>
        <w:tab w:val="center" w:pos="4184"/>
        <w:tab w:val="right" w:pos="8787"/>
      </w:tabs>
      <w:spacing w:before="0"/>
      <w:ind w:right="0"/>
      <w:jc w:val="center"/>
      <w:rPr>
        <w:b/>
        <w:bCs/>
        <w:sz w:val="22"/>
        <w:szCs w:val="22"/>
        <w:rtl/>
      </w:rPr>
    </w:pPr>
    <w:r w:rsidRPr="00C66653">
      <w:rPr>
        <w:b/>
        <w:bCs/>
        <w:sz w:val="22"/>
        <w:szCs w:val="22"/>
        <w:rtl/>
      </w:rPr>
      <w:fldChar w:fldCharType="begin"/>
    </w:r>
    <w:r w:rsidRPr="00C66653">
      <w:rPr>
        <w:b/>
        <w:bCs/>
        <w:sz w:val="22"/>
        <w:szCs w:val="22"/>
        <w:rtl/>
      </w:rPr>
      <w:instrText xml:space="preserve"> </w:instrText>
    </w:r>
    <w:r w:rsidRPr="00C66653">
      <w:rPr>
        <w:b/>
        <w:bCs/>
        <w:sz w:val="22"/>
        <w:szCs w:val="22"/>
      </w:rPr>
      <w:instrText>DOCPROPERTY "Company"  \* MERGEFORMAT</w:instrText>
    </w:r>
    <w:r w:rsidRPr="00C66653">
      <w:rPr>
        <w:b/>
        <w:bCs/>
        <w:sz w:val="22"/>
        <w:szCs w:val="22"/>
        <w:rtl/>
      </w:rPr>
      <w:instrText xml:space="preserve"> </w:instrText>
    </w:r>
    <w:r w:rsidRPr="00C66653">
      <w:rPr>
        <w:b/>
        <w:bCs/>
        <w:sz w:val="22"/>
        <w:szCs w:val="22"/>
        <w:rtl/>
      </w:rPr>
      <w:fldChar w:fldCharType="separate"/>
    </w:r>
    <w:r w:rsidR="00D42CF2">
      <w:rPr>
        <w:b/>
        <w:bCs/>
        <w:sz w:val="22"/>
        <w:szCs w:val="22"/>
      </w:rPr>
      <w:t>MOF</w:t>
    </w:r>
    <w:r w:rsidRPr="00C66653">
      <w:rPr>
        <w:b/>
        <w:bCs/>
        <w:sz w:val="22"/>
        <w:szCs w:val="22"/>
        <w:rtl/>
      </w:rPr>
      <w:fldChar w:fldCharType="end"/>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מינהל הרכש הממשלתי</w:t>
    </w:r>
  </w:p>
  <w:p w:rsidR="009B6BDD" w:rsidRPr="00C013C8" w:rsidRDefault="009B6BDD" w:rsidP="00F86FEA">
    <w:pPr>
      <w:pStyle w:val="a"/>
      <w:numPr>
        <w:ilvl w:val="0"/>
        <w:numId w:val="0"/>
      </w:numPr>
      <w:tabs>
        <w:tab w:val="clear" w:pos="4153"/>
        <w:tab w:val="clear" w:pos="8306"/>
        <w:tab w:val="center" w:pos="4184"/>
        <w:tab w:val="right" w:pos="8280"/>
        <w:tab w:val="left" w:pos="13422"/>
      </w:tabs>
      <w:spacing w:before="0"/>
      <w:ind w:right="0"/>
      <w:jc w:val="center"/>
      <w:rPr>
        <w:b/>
        <w:bCs/>
        <w:sz w:val="20"/>
        <w:szCs w:val="20"/>
        <w:rtl/>
      </w:rPr>
    </w:pPr>
    <w:r w:rsidRPr="00C013C8">
      <w:rPr>
        <w:b/>
        <w:bCs/>
        <w:sz w:val="20"/>
        <w:szCs w:val="20"/>
        <w:rtl/>
      </w:rPr>
      <w:t xml:space="preserve">מכרז מרכזי מממ </w:t>
    </w:r>
    <w:r>
      <w:rPr>
        <w:b/>
        <w:bCs/>
        <w:sz w:val="20"/>
        <w:szCs w:val="20"/>
        <w:rtl/>
      </w:rPr>
      <w:t>–</w:t>
    </w:r>
    <w:r w:rsidRPr="00C013C8">
      <w:rPr>
        <w:b/>
        <w:bCs/>
        <w:sz w:val="20"/>
        <w:szCs w:val="20"/>
        <w:rtl/>
      </w:rPr>
      <w:t xml:space="preserve"> </w:t>
    </w:r>
    <w:r>
      <w:rPr>
        <w:rFonts w:hint="cs"/>
        <w:b/>
        <w:bCs/>
        <w:sz w:val="20"/>
        <w:szCs w:val="20"/>
        <w:rtl/>
      </w:rPr>
      <w:t>02-2013</w:t>
    </w:r>
  </w:p>
  <w:p w:rsidR="009B6BDD" w:rsidRDefault="009B6BDD" w:rsidP="00D94109">
    <w:pPr>
      <w:pStyle w:val="a"/>
      <w:numPr>
        <w:ilvl w:val="0"/>
        <w:numId w:val="0"/>
      </w:numPr>
      <w:pBdr>
        <w:bottom w:val="single" w:sz="4" w:space="0" w:color="auto"/>
      </w:pBdr>
      <w:tabs>
        <w:tab w:val="clear" w:pos="4153"/>
        <w:tab w:val="clear" w:pos="8306"/>
        <w:tab w:val="center" w:pos="4184"/>
        <w:tab w:val="right" w:pos="9044"/>
      </w:tabs>
      <w:spacing w:before="0" w:after="120"/>
      <w:ind w:right="0"/>
      <w:jc w:val="center"/>
      <w:rPr>
        <w:sz w:val="20"/>
        <w:szCs w:val="20"/>
        <w:rtl/>
      </w:rPr>
    </w:pPr>
    <w:r>
      <w:rPr>
        <w:rFonts w:hint="cs"/>
        <w:b/>
        <w:bCs/>
        <w:sz w:val="20"/>
        <w:szCs w:val="20"/>
        <w:rtl/>
      </w:rPr>
      <w:t>עמוד</w:t>
    </w:r>
    <w:r w:rsidRPr="006B0E5B">
      <w:rPr>
        <w:b/>
        <w:bCs/>
        <w:sz w:val="20"/>
        <w:szCs w:val="20"/>
        <w:rtl/>
      </w:rPr>
      <w:t xml:space="preserve"> </w:t>
    </w:r>
    <w:r w:rsidRPr="006B0E5B">
      <w:rPr>
        <w:b/>
        <w:bCs/>
        <w:sz w:val="20"/>
        <w:szCs w:val="20"/>
        <w:rtl/>
      </w:rPr>
      <w:fldChar w:fldCharType="begin"/>
    </w:r>
    <w:r w:rsidRPr="006B0E5B">
      <w:rPr>
        <w:b/>
        <w:bCs/>
        <w:sz w:val="20"/>
        <w:szCs w:val="20"/>
        <w:rtl/>
      </w:rPr>
      <w:instrText xml:space="preserve"> </w:instrText>
    </w:r>
    <w:r w:rsidRPr="006B0E5B">
      <w:rPr>
        <w:b/>
        <w:bCs/>
        <w:sz w:val="20"/>
        <w:szCs w:val="20"/>
      </w:rPr>
      <w:instrText>PAGE</w:instrText>
    </w:r>
    <w:r w:rsidRPr="006B0E5B">
      <w:rPr>
        <w:b/>
        <w:bCs/>
        <w:sz w:val="20"/>
        <w:szCs w:val="20"/>
        <w:rtl/>
      </w:rPr>
      <w:instrText xml:space="preserve"> </w:instrText>
    </w:r>
    <w:r w:rsidRPr="006B0E5B">
      <w:rPr>
        <w:b/>
        <w:bCs/>
        <w:sz w:val="20"/>
        <w:szCs w:val="20"/>
        <w:rtl/>
      </w:rPr>
      <w:fldChar w:fldCharType="separate"/>
    </w:r>
    <w:r w:rsidR="00D42CF2">
      <w:rPr>
        <w:b/>
        <w:bCs/>
        <w:sz w:val="20"/>
        <w:szCs w:val="20"/>
        <w:rtl/>
      </w:rPr>
      <w:t>113</w:t>
    </w:r>
    <w:r w:rsidRPr="006B0E5B">
      <w:rPr>
        <w:b/>
        <w:bCs/>
        <w:sz w:val="20"/>
        <w:szCs w:val="20"/>
        <w:rtl/>
      </w:rPr>
      <w:fldChar w:fldCharType="end"/>
    </w:r>
    <w:r w:rsidRPr="006B0E5B">
      <w:rPr>
        <w:b/>
        <w:bCs/>
        <w:sz w:val="20"/>
        <w:szCs w:val="20"/>
        <w:rtl/>
      </w:rPr>
      <w:t xml:space="preserve"> מתוך</w:t>
    </w:r>
    <w:r>
      <w:rPr>
        <w:rFonts w:hint="cs"/>
        <w:b/>
        <w:bCs/>
        <w:sz w:val="20"/>
        <w:szCs w:val="20"/>
        <w:rtl/>
      </w:rPr>
      <w:t xml:space="preserve"> </w:t>
    </w:r>
    <w:r>
      <w:rPr>
        <w:b/>
        <w:bCs/>
        <w:sz w:val="20"/>
        <w:szCs w:val="20"/>
        <w:rtl/>
      </w:rPr>
      <w:fldChar w:fldCharType="begin"/>
    </w:r>
    <w:r>
      <w:rPr>
        <w:b/>
        <w:bCs/>
        <w:sz w:val="20"/>
        <w:szCs w:val="20"/>
        <w:rtl/>
      </w:rPr>
      <w:instrText xml:space="preserve"> </w:instrText>
    </w:r>
    <w:r>
      <w:rPr>
        <w:rFonts w:hint="cs"/>
        <w:b/>
        <w:bCs/>
        <w:sz w:val="20"/>
        <w:szCs w:val="20"/>
      </w:rPr>
      <w:instrText>NUMPAGES  \* Arabic  \* MERGEFORMAT</w:instrText>
    </w:r>
    <w:r>
      <w:rPr>
        <w:b/>
        <w:bCs/>
        <w:sz w:val="20"/>
        <w:szCs w:val="20"/>
        <w:rtl/>
      </w:rPr>
      <w:instrText xml:space="preserve"> </w:instrText>
    </w:r>
    <w:r>
      <w:rPr>
        <w:b/>
        <w:bCs/>
        <w:sz w:val="20"/>
        <w:szCs w:val="20"/>
        <w:rtl/>
      </w:rPr>
      <w:fldChar w:fldCharType="separate"/>
    </w:r>
    <w:r w:rsidR="00D42CF2">
      <w:rPr>
        <w:b/>
        <w:bCs/>
        <w:sz w:val="20"/>
        <w:szCs w:val="20"/>
        <w:rtl/>
      </w:rPr>
      <w:t>114</w:t>
    </w:r>
    <w:r>
      <w:rPr>
        <w:b/>
        <w:bCs/>
        <w:sz w:val="20"/>
        <w:szCs w:val="20"/>
        <w:rtl/>
      </w:rPr>
      <w:fldChar w:fldCharType="end"/>
    </w:r>
    <w:r w:rsidRPr="006B0E5B">
      <w:rPr>
        <w:b/>
        <w:bCs/>
        <w:sz w:val="20"/>
        <w:szCs w:val="20"/>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BDD" w:rsidRDefault="009B6BDD" w:rsidP="00D94109">
    <w:pPr>
      <w:pStyle w:val="af"/>
      <w:framePr w:wrap="around" w:vAnchor="text" w:hAnchor="text" w:xAlign="center" w:y="1"/>
      <w:rPr>
        <w:rStyle w:val="af1"/>
      </w:rPr>
    </w:pPr>
    <w:r>
      <w:rPr>
        <w:rStyle w:val="af1"/>
        <w:rtl/>
      </w:rPr>
      <w:fldChar w:fldCharType="begin"/>
    </w:r>
    <w:r>
      <w:rPr>
        <w:rStyle w:val="af1"/>
      </w:rPr>
      <w:instrText xml:space="preserve">PAGE  </w:instrText>
    </w:r>
    <w:r>
      <w:rPr>
        <w:rStyle w:val="af1"/>
        <w:rtl/>
      </w:rPr>
      <w:fldChar w:fldCharType="end"/>
    </w:r>
  </w:p>
  <w:p w:rsidR="009B6BDD" w:rsidRDefault="009B6BDD">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BDD" w:rsidRDefault="009B6BDD" w:rsidP="00D94109">
    <w:pPr>
      <w:pStyle w:val="af"/>
      <w:framePr w:wrap="around" w:vAnchor="text" w:hAnchor="text" w:xAlign="center" w:y="1"/>
      <w:rPr>
        <w:rStyle w:val="af1"/>
      </w:rPr>
    </w:pPr>
    <w:r>
      <w:rPr>
        <w:rStyle w:val="af1"/>
        <w:rtl/>
      </w:rPr>
      <w:fldChar w:fldCharType="begin"/>
    </w:r>
    <w:r>
      <w:rPr>
        <w:rStyle w:val="af1"/>
      </w:rPr>
      <w:instrText xml:space="preserve">PAGE  </w:instrText>
    </w:r>
    <w:r>
      <w:rPr>
        <w:rStyle w:val="af1"/>
        <w:rtl/>
      </w:rPr>
      <w:fldChar w:fldCharType="separate"/>
    </w:r>
    <w:r w:rsidR="00D42CF2">
      <w:rPr>
        <w:rStyle w:val="af1"/>
        <w:noProof/>
        <w:rtl/>
      </w:rPr>
      <w:t>129</w:t>
    </w:r>
    <w:r>
      <w:rPr>
        <w:rStyle w:val="af1"/>
        <w:rtl/>
      </w:rPr>
      <w:fldChar w:fldCharType="end"/>
    </w:r>
  </w:p>
  <w:p w:rsidR="009B6BDD" w:rsidRDefault="009B6BDD">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FFFFFFFB"/>
    <w:multiLevelType w:val="multilevel"/>
    <w:tmpl w:val="B4B4FD5A"/>
    <w:lvl w:ilvl="0">
      <w:start w:val="1"/>
      <w:numFmt w:val="decimal"/>
      <w:pStyle w:val="1"/>
      <w:lvlText w:val="%1."/>
      <w:lvlJc w:val="left"/>
      <w:pPr>
        <w:tabs>
          <w:tab w:val="num" w:pos="540"/>
        </w:tabs>
        <w:ind w:left="540" w:hanging="360"/>
      </w:pPr>
      <w:rPr>
        <w:rFonts w:cs="David" w:hint="cs"/>
        <w:b/>
        <w:bCs/>
        <w:iCs w:val="0"/>
        <w:sz w:val="40"/>
        <w:szCs w:val="24"/>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35E575E"/>
    <w:multiLevelType w:val="hybridMultilevel"/>
    <w:tmpl w:val="C1F0C9AC"/>
    <w:lvl w:ilvl="0" w:tplc="FFFFFFFF">
      <w:start w:val="1"/>
      <w:numFmt w:val="decimal"/>
      <w:lvlText w:val="%1."/>
      <w:lvlJc w:val="left"/>
      <w:pPr>
        <w:tabs>
          <w:tab w:val="num" w:pos="360"/>
        </w:tabs>
        <w:ind w:left="360" w:right="360" w:hanging="360"/>
      </w:pPr>
    </w:lvl>
    <w:lvl w:ilvl="1" w:tplc="FFFFFFFF">
      <w:numFmt w:val="none"/>
      <w:lvlText w:val=""/>
      <w:lvlJc w:val="left"/>
      <w:pPr>
        <w:tabs>
          <w:tab w:val="num" w:pos="360"/>
        </w:tabs>
      </w:pPr>
    </w:lvl>
    <w:lvl w:ilvl="2" w:tplc="FFFFFFFF">
      <w:numFmt w:val="none"/>
      <w:pStyle w:val="3"/>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
    <w:nsid w:val="03C845D0"/>
    <w:multiLevelType w:val="hybridMultilevel"/>
    <w:tmpl w:val="70C6BB5C"/>
    <w:name w:val="listhnumber43223222322233222222222342"/>
    <w:lvl w:ilvl="0" w:tplc="04090011">
      <w:start w:val="1"/>
      <w:numFmt w:val="decimal"/>
      <w:lvlText w:val="%1)"/>
      <w:lvlJc w:val="left"/>
      <w:pPr>
        <w:tabs>
          <w:tab w:val="num" w:pos="964"/>
        </w:tabs>
        <w:ind w:left="964" w:right="567" w:hanging="567"/>
      </w:pPr>
      <w:rPr>
        <w:rFonts w:hint="default"/>
      </w:rPr>
    </w:lvl>
    <w:lvl w:ilvl="1" w:tplc="0409000F">
      <w:start w:val="1"/>
      <w:numFmt w:val="decimal"/>
      <w:lvlText w:val="%2."/>
      <w:lvlJc w:val="left"/>
      <w:pPr>
        <w:tabs>
          <w:tab w:val="num" w:pos="1837"/>
        </w:tabs>
        <w:ind w:left="1837" w:right="1440" w:hanging="360"/>
      </w:pPr>
      <w:rPr>
        <w:rFonts w:hint="default"/>
        <w:lang w:bidi="he-IL"/>
      </w:rPr>
    </w:lvl>
    <w:lvl w:ilvl="2" w:tplc="04090005">
      <w:start w:val="1"/>
      <w:numFmt w:val="bullet"/>
      <w:lvlText w:val=""/>
      <w:lvlJc w:val="left"/>
      <w:pPr>
        <w:tabs>
          <w:tab w:val="num" w:pos="2557"/>
        </w:tabs>
        <w:ind w:left="2557" w:right="2160" w:hanging="360"/>
      </w:pPr>
      <w:rPr>
        <w:rFonts w:ascii="Wingdings" w:hAnsi="Wingdings" w:hint="default"/>
      </w:rPr>
    </w:lvl>
    <w:lvl w:ilvl="3" w:tplc="04090001" w:tentative="1">
      <w:start w:val="1"/>
      <w:numFmt w:val="bullet"/>
      <w:lvlText w:val=""/>
      <w:lvlJc w:val="left"/>
      <w:pPr>
        <w:tabs>
          <w:tab w:val="num" w:pos="3277"/>
        </w:tabs>
        <w:ind w:left="3277" w:right="2880" w:hanging="360"/>
      </w:pPr>
      <w:rPr>
        <w:rFonts w:ascii="Symbol" w:hAnsi="Symbol" w:hint="default"/>
      </w:rPr>
    </w:lvl>
    <w:lvl w:ilvl="4" w:tplc="04090003" w:tentative="1">
      <w:start w:val="1"/>
      <w:numFmt w:val="bullet"/>
      <w:lvlText w:val="o"/>
      <w:lvlJc w:val="left"/>
      <w:pPr>
        <w:tabs>
          <w:tab w:val="num" w:pos="3997"/>
        </w:tabs>
        <w:ind w:left="3997" w:right="3600" w:hanging="360"/>
      </w:pPr>
      <w:rPr>
        <w:rFonts w:ascii="Courier New" w:hAnsi="Courier New" w:cs="Courier New" w:hint="default"/>
      </w:rPr>
    </w:lvl>
    <w:lvl w:ilvl="5" w:tplc="04090005" w:tentative="1">
      <w:start w:val="1"/>
      <w:numFmt w:val="bullet"/>
      <w:lvlText w:val=""/>
      <w:lvlJc w:val="left"/>
      <w:pPr>
        <w:tabs>
          <w:tab w:val="num" w:pos="4717"/>
        </w:tabs>
        <w:ind w:left="4717" w:right="4320" w:hanging="360"/>
      </w:pPr>
      <w:rPr>
        <w:rFonts w:ascii="Wingdings" w:hAnsi="Wingdings" w:hint="default"/>
      </w:rPr>
    </w:lvl>
    <w:lvl w:ilvl="6" w:tplc="04090001" w:tentative="1">
      <w:start w:val="1"/>
      <w:numFmt w:val="bullet"/>
      <w:lvlText w:val=""/>
      <w:lvlJc w:val="left"/>
      <w:pPr>
        <w:tabs>
          <w:tab w:val="num" w:pos="5437"/>
        </w:tabs>
        <w:ind w:left="5437" w:right="5040" w:hanging="360"/>
      </w:pPr>
      <w:rPr>
        <w:rFonts w:ascii="Symbol" w:hAnsi="Symbol" w:hint="default"/>
      </w:rPr>
    </w:lvl>
    <w:lvl w:ilvl="7" w:tplc="04090003" w:tentative="1">
      <w:start w:val="1"/>
      <w:numFmt w:val="bullet"/>
      <w:lvlText w:val="o"/>
      <w:lvlJc w:val="left"/>
      <w:pPr>
        <w:tabs>
          <w:tab w:val="num" w:pos="6157"/>
        </w:tabs>
        <w:ind w:left="6157" w:right="5760" w:hanging="360"/>
      </w:pPr>
      <w:rPr>
        <w:rFonts w:ascii="Courier New" w:hAnsi="Courier New" w:cs="Courier New" w:hint="default"/>
      </w:rPr>
    </w:lvl>
    <w:lvl w:ilvl="8" w:tplc="04090005" w:tentative="1">
      <w:start w:val="1"/>
      <w:numFmt w:val="bullet"/>
      <w:lvlText w:val=""/>
      <w:lvlJc w:val="left"/>
      <w:pPr>
        <w:tabs>
          <w:tab w:val="num" w:pos="6877"/>
        </w:tabs>
        <w:ind w:left="6877" w:right="6480" w:hanging="360"/>
      </w:pPr>
      <w:rPr>
        <w:rFonts w:ascii="Wingdings" w:hAnsi="Wingdings" w:hint="default"/>
      </w:rPr>
    </w:lvl>
  </w:abstractNum>
  <w:abstractNum w:abstractNumId="7">
    <w:nsid w:val="03EF1553"/>
    <w:multiLevelType w:val="hybridMultilevel"/>
    <w:tmpl w:val="7C287E98"/>
    <w:lvl w:ilvl="0" w:tplc="0409000F">
      <w:start w:val="1"/>
      <w:numFmt w:val="hebrew1"/>
      <w:lvlText w:val="%1."/>
      <w:lvlJc w:val="center"/>
      <w:pPr>
        <w:tabs>
          <w:tab w:val="num" w:pos="720"/>
        </w:tabs>
        <w:ind w:left="720" w:hanging="360"/>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nsid w:val="03FE6442"/>
    <w:multiLevelType w:val="singleLevel"/>
    <w:tmpl w:val="0DAE108A"/>
    <w:lvl w:ilvl="0">
      <w:start w:val="1"/>
      <w:numFmt w:val="decimal"/>
      <w:lvlText w:val="(%1)"/>
      <w:legacy w:legacy="1" w:legacySpace="0" w:legacyIndent="283"/>
      <w:lvlJc w:val="left"/>
    </w:lvl>
  </w:abstractNum>
  <w:abstractNum w:abstractNumId="9">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0">
    <w:nsid w:val="08112341"/>
    <w:multiLevelType w:val="hybridMultilevel"/>
    <w:tmpl w:val="8C344C1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1">
    <w:nsid w:val="08821116"/>
    <w:multiLevelType w:val="hybridMultilevel"/>
    <w:tmpl w:val="5AD4DAAE"/>
    <w:lvl w:ilvl="0" w:tplc="B31A7D4C">
      <w:numFmt w:val="bullet"/>
      <w:lvlText w:val="-"/>
      <w:lvlJc w:val="left"/>
      <w:pPr>
        <w:ind w:left="720" w:hanging="360"/>
      </w:pPr>
      <w:rPr>
        <w:rFonts w:ascii="Calibri" w:eastAsia="Calibri" w:hAnsi="Calibri" w:cs="Narkisim"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555DB1"/>
    <w:multiLevelType w:val="multilevel"/>
    <w:tmpl w:val="0409001F"/>
    <w:styleLink w:val="111111"/>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0DE36C22"/>
    <w:multiLevelType w:val="multilevel"/>
    <w:tmpl w:val="A2087898"/>
    <w:name w:val="listhnumber4"/>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E061DFF"/>
    <w:multiLevelType w:val="multilevel"/>
    <w:tmpl w:val="A45CF298"/>
    <w:lvl w:ilvl="0">
      <w:start w:val="1"/>
      <w:numFmt w:val="bullet"/>
      <w:lvlText w:val=""/>
      <w:lvlJc w:val="left"/>
      <w:pPr>
        <w:tabs>
          <w:tab w:val="num" w:pos="360"/>
        </w:tabs>
        <w:ind w:left="360" w:right="360" w:hanging="360"/>
      </w:pPr>
      <w:rPr>
        <w:rFonts w:ascii="Symbol" w:hAnsi="Symbol" w:hint="default"/>
      </w:rPr>
    </w:lvl>
    <w:lvl w:ilvl="1">
      <w:start w:val="3"/>
      <w:numFmt w:val="decimal"/>
      <w:lvlText w:val="%1.%2"/>
      <w:lvlJc w:val="left"/>
      <w:pPr>
        <w:tabs>
          <w:tab w:val="num" w:pos="997"/>
        </w:tabs>
        <w:ind w:left="997" w:right="997" w:hanging="855"/>
      </w:pPr>
      <w:rPr>
        <w:rFonts w:hint="default"/>
      </w:rPr>
    </w:lvl>
    <w:lvl w:ilvl="2">
      <w:start w:val="1"/>
      <w:numFmt w:val="decimal"/>
      <w:lvlText w:val="%1.%2.%3"/>
      <w:lvlJc w:val="left"/>
      <w:pPr>
        <w:tabs>
          <w:tab w:val="num" w:pos="1139"/>
        </w:tabs>
        <w:ind w:left="1139" w:right="1139" w:hanging="855"/>
      </w:pPr>
      <w:rPr>
        <w:rFonts w:hint="default"/>
      </w:rPr>
    </w:lvl>
    <w:lvl w:ilvl="3">
      <w:start w:val="1"/>
      <w:numFmt w:val="decimal"/>
      <w:lvlText w:val="%1.%2.%3.%4"/>
      <w:lvlJc w:val="left"/>
      <w:pPr>
        <w:tabs>
          <w:tab w:val="num" w:pos="1281"/>
        </w:tabs>
        <w:ind w:left="1281" w:right="1281" w:hanging="855"/>
      </w:pPr>
      <w:rPr>
        <w:rFonts w:hint="default"/>
      </w:rPr>
    </w:lvl>
    <w:lvl w:ilvl="4">
      <w:start w:val="1"/>
      <w:numFmt w:val="decimal"/>
      <w:lvlText w:val="%1.%2.%3.%4.%5"/>
      <w:lvlJc w:val="left"/>
      <w:pPr>
        <w:tabs>
          <w:tab w:val="num" w:pos="1648"/>
        </w:tabs>
        <w:ind w:left="1648" w:right="1648" w:hanging="1080"/>
      </w:pPr>
      <w:rPr>
        <w:rFonts w:hint="default"/>
      </w:rPr>
    </w:lvl>
    <w:lvl w:ilvl="5">
      <w:start w:val="1"/>
      <w:numFmt w:val="decimal"/>
      <w:lvlText w:val="%1.%2.%3.%4.%5.%6"/>
      <w:lvlJc w:val="left"/>
      <w:pPr>
        <w:tabs>
          <w:tab w:val="num" w:pos="1790"/>
        </w:tabs>
        <w:ind w:left="1790" w:right="1790" w:hanging="1080"/>
      </w:pPr>
      <w:rPr>
        <w:rFonts w:hint="default"/>
      </w:rPr>
    </w:lvl>
    <w:lvl w:ilvl="6">
      <w:start w:val="1"/>
      <w:numFmt w:val="decimal"/>
      <w:lvlText w:val="%1.%2.%3.%4.%5.%6.%7"/>
      <w:lvlJc w:val="left"/>
      <w:pPr>
        <w:tabs>
          <w:tab w:val="num" w:pos="1932"/>
        </w:tabs>
        <w:ind w:left="1932" w:right="1932" w:hanging="1080"/>
      </w:pPr>
      <w:rPr>
        <w:rFonts w:hint="default"/>
      </w:rPr>
    </w:lvl>
    <w:lvl w:ilvl="7">
      <w:start w:val="1"/>
      <w:numFmt w:val="decimal"/>
      <w:pStyle w:val="8"/>
      <w:lvlText w:val="%1.%2.%3.%4.%5.%6.%7.%8"/>
      <w:lvlJc w:val="left"/>
      <w:pPr>
        <w:tabs>
          <w:tab w:val="num" w:pos="2434"/>
        </w:tabs>
        <w:ind w:left="2434" w:right="2434" w:hanging="1440"/>
      </w:pPr>
      <w:rPr>
        <w:rFonts w:hint="default"/>
      </w:rPr>
    </w:lvl>
    <w:lvl w:ilvl="8">
      <w:start w:val="1"/>
      <w:numFmt w:val="decimal"/>
      <w:lvlText w:val="%1.%2.%3.%4.%5.%6.%7.%8.%9"/>
      <w:lvlJc w:val="left"/>
      <w:pPr>
        <w:tabs>
          <w:tab w:val="num" w:pos="2576"/>
        </w:tabs>
        <w:ind w:left="2576" w:right="2576" w:hanging="1440"/>
      </w:pPr>
      <w:rPr>
        <w:rFonts w:hint="default"/>
      </w:rPr>
    </w:lvl>
  </w:abstractNum>
  <w:abstractNum w:abstractNumId="15">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6">
    <w:nsid w:val="0F431EB8"/>
    <w:multiLevelType w:val="multilevel"/>
    <w:tmpl w:val="C58E8446"/>
    <w:lvl w:ilvl="0">
      <w:numFmt w:val="decimal"/>
      <w:pStyle w:val="10"/>
      <w:lvlText w:val="%1."/>
      <w:lvlJc w:val="left"/>
      <w:pPr>
        <w:tabs>
          <w:tab w:val="num" w:pos="0"/>
        </w:tabs>
        <w:ind w:left="-491" w:hanging="360"/>
      </w:pPr>
      <w:rPr>
        <w:rFonts w:hint="default"/>
      </w:rPr>
    </w:lvl>
    <w:lvl w:ilvl="1">
      <w:start w:val="1"/>
      <w:numFmt w:val="decimal"/>
      <w:pStyle w:val="2"/>
      <w:lvlText w:val="%1.%2."/>
      <w:lvlJc w:val="left"/>
      <w:pPr>
        <w:tabs>
          <w:tab w:val="num" w:pos="851"/>
        </w:tabs>
        <w:ind w:left="792" w:hanging="792"/>
      </w:pPr>
      <w:rPr>
        <w:rFonts w:hint="default"/>
      </w:rPr>
    </w:lvl>
    <w:lvl w:ilvl="2">
      <w:start w:val="1"/>
      <w:numFmt w:val="decimal"/>
      <w:pStyle w:val="30"/>
      <w:lvlText w:val="%1.%2.%3."/>
      <w:lvlJc w:val="left"/>
      <w:pPr>
        <w:tabs>
          <w:tab w:val="num" w:pos="851"/>
        </w:tabs>
        <w:ind w:left="1224" w:hanging="1224"/>
      </w:pPr>
      <w:rPr>
        <w:rFonts w:hint="default"/>
        <w:b/>
        <w:bCs/>
        <w:sz w:val="32"/>
        <w:szCs w:val="32"/>
        <w:lang w:val="en-US"/>
      </w:rPr>
    </w:lvl>
    <w:lvl w:ilvl="3">
      <w:start w:val="1"/>
      <w:numFmt w:val="decimal"/>
      <w:pStyle w:val="40"/>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7">
    <w:nsid w:val="120465E7"/>
    <w:multiLevelType w:val="hybridMultilevel"/>
    <w:tmpl w:val="0C6E3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611430"/>
    <w:multiLevelType w:val="multilevel"/>
    <w:tmpl w:val="2A488EA8"/>
    <w:lvl w:ilvl="0">
      <w:start w:val="1"/>
      <w:numFmt w:val="decimal"/>
      <w:lvlText w:val="%1."/>
      <w:lvlJc w:val="left"/>
      <w:pPr>
        <w:tabs>
          <w:tab w:val="num" w:pos="360"/>
        </w:tabs>
        <w:ind w:left="-133" w:right="-133" w:firstLine="133"/>
      </w:pPr>
      <w:rPr>
        <w:rFonts w:hint="default"/>
      </w:rPr>
    </w:lvl>
    <w:lvl w:ilvl="1">
      <w:start w:val="1"/>
      <w:numFmt w:val="hebrew1"/>
      <w:lvlText w:val="%2."/>
      <w:lvlJc w:val="center"/>
      <w:pPr>
        <w:tabs>
          <w:tab w:val="num" w:pos="360"/>
        </w:tabs>
        <w:ind w:left="360" w:hanging="360"/>
      </w:pPr>
      <w:rPr>
        <w:rFonts w:hint="default"/>
      </w:rPr>
    </w:lvl>
    <w:lvl w:ilvl="2">
      <w:start w:val="1"/>
      <w:numFmt w:val="decimal"/>
      <w:lvlText w:val="%1.%2.%3."/>
      <w:lvlJc w:val="left"/>
      <w:pPr>
        <w:tabs>
          <w:tab w:val="num" w:pos="1060"/>
        </w:tabs>
        <w:ind w:left="964" w:right="964" w:hanging="624"/>
      </w:pPr>
      <w:rPr>
        <w:rFonts w:hint="default"/>
      </w:rPr>
    </w:lvl>
    <w:lvl w:ilvl="3">
      <w:start w:val="1"/>
      <w:numFmt w:val="decimal"/>
      <w:lvlText w:val="%1.%2.%3.%4."/>
      <w:lvlJc w:val="left"/>
      <w:pPr>
        <w:tabs>
          <w:tab w:val="num" w:pos="1134"/>
        </w:tabs>
        <w:ind w:left="1134" w:right="1134" w:hanging="794"/>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9">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nsid w:val="15EA71D2"/>
    <w:multiLevelType w:val="multilevel"/>
    <w:tmpl w:val="A238D0A0"/>
    <w:lvl w:ilvl="0">
      <w:start w:val="16"/>
      <w:numFmt w:val="decimal"/>
      <w:lvlText w:val="%1."/>
      <w:lvlJc w:val="left"/>
      <w:pPr>
        <w:tabs>
          <w:tab w:val="num" w:pos="765"/>
        </w:tabs>
        <w:ind w:left="765" w:hanging="765"/>
      </w:pPr>
      <w:rPr>
        <w:rFonts w:hint="default"/>
      </w:rPr>
    </w:lvl>
    <w:lvl w:ilvl="1">
      <w:start w:val="2"/>
      <w:numFmt w:val="decimal"/>
      <w:lvlText w:val="%1.%2."/>
      <w:lvlJc w:val="left"/>
      <w:pPr>
        <w:tabs>
          <w:tab w:val="num" w:pos="1125"/>
        </w:tabs>
        <w:ind w:left="1125" w:hanging="765"/>
      </w:pPr>
      <w:rPr>
        <w:rFonts w:hint="default"/>
      </w:rPr>
    </w:lvl>
    <w:lvl w:ilvl="2">
      <w:start w:val="8"/>
      <w:numFmt w:val="decimal"/>
      <w:lvlText w:val="%1.%2.%3."/>
      <w:lvlJc w:val="left"/>
      <w:pPr>
        <w:tabs>
          <w:tab w:val="num" w:pos="1485"/>
        </w:tabs>
        <w:ind w:left="1485" w:hanging="765"/>
      </w:pPr>
      <w:rPr>
        <w:rFonts w:hint="default"/>
      </w:rPr>
    </w:lvl>
    <w:lvl w:ilvl="3">
      <w:start w:val="1"/>
      <w:numFmt w:val="decimal"/>
      <w:lvlText w:val="%1.%2.%3.%4."/>
      <w:lvlJc w:val="left"/>
      <w:pPr>
        <w:tabs>
          <w:tab w:val="num" w:pos="1845"/>
        </w:tabs>
        <w:ind w:left="1845" w:hanging="76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nsid w:val="17CE71AE"/>
    <w:multiLevelType w:val="multilevel"/>
    <w:tmpl w:val="8888404C"/>
    <w:lvl w:ilvl="0">
      <w:start w:val="8"/>
      <w:numFmt w:val="decimal"/>
      <w:lvlText w:val="%1."/>
      <w:lvlJc w:val="left"/>
      <w:pPr>
        <w:tabs>
          <w:tab w:val="num" w:pos="720"/>
        </w:tabs>
        <w:ind w:left="720" w:hanging="360"/>
      </w:pPr>
      <w:rPr>
        <w:rFonts w:hint="default"/>
        <w:b w:val="0"/>
        <w:bCs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nsid w:val="186C2976"/>
    <w:multiLevelType w:val="multilevel"/>
    <w:tmpl w:val="E492457C"/>
    <w:name w:val="listhnumber7"/>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nsid w:val="18A4041E"/>
    <w:multiLevelType w:val="hybridMultilevel"/>
    <w:tmpl w:val="3576729E"/>
    <w:lvl w:ilvl="0" w:tplc="0409000F">
      <w:start w:val="1"/>
      <w:numFmt w:val="hebrew1"/>
      <w:lvlText w:val="%1."/>
      <w:lvlJc w:val="center"/>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93420A0"/>
    <w:multiLevelType w:val="multilevel"/>
    <w:tmpl w:val="64E65C2A"/>
    <w:lvl w:ilvl="0">
      <w:start w:val="1"/>
      <w:numFmt w:val="decimal"/>
      <w:lvlText w:val="%1."/>
      <w:lvlJc w:val="left"/>
      <w:pPr>
        <w:tabs>
          <w:tab w:val="num" w:pos="720"/>
        </w:tabs>
        <w:ind w:left="720" w:right="720" w:hanging="360"/>
      </w:pPr>
    </w:lvl>
    <w:lvl w:ilvl="1">
      <w:start w:val="2"/>
      <w:numFmt w:val="decimal"/>
      <w:isLgl/>
      <w:lvlText w:val="%1.%2"/>
      <w:lvlJc w:val="left"/>
      <w:pPr>
        <w:tabs>
          <w:tab w:val="num" w:pos="1080"/>
        </w:tabs>
        <w:ind w:left="1080" w:right="1080" w:hanging="720"/>
      </w:pPr>
      <w:rPr>
        <w:rFonts w:hint="default"/>
      </w:rPr>
    </w:lvl>
    <w:lvl w:ilvl="2">
      <w:start w:val="1"/>
      <w:numFmt w:val="decimal"/>
      <w:isLgl/>
      <w:lvlText w:val="%1.%2.%3"/>
      <w:lvlJc w:val="left"/>
      <w:pPr>
        <w:tabs>
          <w:tab w:val="num" w:pos="1080"/>
        </w:tabs>
        <w:ind w:left="1080" w:right="1080" w:hanging="720"/>
      </w:pPr>
      <w:rPr>
        <w:rFonts w:hint="default"/>
      </w:rPr>
    </w:lvl>
    <w:lvl w:ilvl="3">
      <w:start w:val="1"/>
      <w:numFmt w:val="decimal"/>
      <w:isLgl/>
      <w:lvlText w:val="%1.%2.%3.%4"/>
      <w:lvlJc w:val="left"/>
      <w:pPr>
        <w:tabs>
          <w:tab w:val="num" w:pos="1080"/>
        </w:tabs>
        <w:ind w:left="1080" w:right="1080" w:hanging="720"/>
      </w:pPr>
      <w:rPr>
        <w:rFonts w:hint="default"/>
      </w:rPr>
    </w:lvl>
    <w:lvl w:ilvl="4">
      <w:start w:val="1"/>
      <w:numFmt w:val="decimal"/>
      <w:isLgl/>
      <w:lvlText w:val="%1.%2.%3.%4.%5"/>
      <w:lvlJc w:val="left"/>
      <w:pPr>
        <w:tabs>
          <w:tab w:val="num" w:pos="1440"/>
        </w:tabs>
        <w:ind w:left="1440" w:right="1440" w:hanging="1080"/>
      </w:pPr>
      <w:rPr>
        <w:rFonts w:hint="default"/>
      </w:rPr>
    </w:lvl>
    <w:lvl w:ilvl="5">
      <w:start w:val="1"/>
      <w:numFmt w:val="decimal"/>
      <w:isLgl/>
      <w:lvlText w:val="%1.%2.%3.%4.%5.%6"/>
      <w:lvlJc w:val="left"/>
      <w:pPr>
        <w:tabs>
          <w:tab w:val="num" w:pos="1440"/>
        </w:tabs>
        <w:ind w:left="1440" w:right="1440" w:hanging="1080"/>
      </w:pPr>
      <w:rPr>
        <w:rFonts w:hint="default"/>
      </w:rPr>
    </w:lvl>
    <w:lvl w:ilvl="6">
      <w:start w:val="1"/>
      <w:numFmt w:val="decimal"/>
      <w:isLgl/>
      <w:lvlText w:val="%1.%2.%3.%4.%5.%6.%7"/>
      <w:lvlJc w:val="left"/>
      <w:pPr>
        <w:tabs>
          <w:tab w:val="num" w:pos="1800"/>
        </w:tabs>
        <w:ind w:left="1800" w:right="1800" w:hanging="1440"/>
      </w:pPr>
      <w:rPr>
        <w:rFonts w:hint="default"/>
      </w:rPr>
    </w:lvl>
    <w:lvl w:ilvl="7">
      <w:start w:val="1"/>
      <w:numFmt w:val="decimal"/>
      <w:isLgl/>
      <w:lvlText w:val="%1.%2.%3.%4.%5.%6.%7.%8"/>
      <w:lvlJc w:val="left"/>
      <w:pPr>
        <w:tabs>
          <w:tab w:val="num" w:pos="1800"/>
        </w:tabs>
        <w:ind w:left="1800" w:right="1800" w:hanging="1440"/>
      </w:pPr>
      <w:rPr>
        <w:rFonts w:hint="default"/>
      </w:rPr>
    </w:lvl>
    <w:lvl w:ilvl="8">
      <w:start w:val="1"/>
      <w:numFmt w:val="decimal"/>
      <w:isLgl/>
      <w:lvlText w:val="%1.%2.%3.%4.%5.%6.%7.%8.%9"/>
      <w:lvlJc w:val="left"/>
      <w:pPr>
        <w:tabs>
          <w:tab w:val="num" w:pos="2160"/>
        </w:tabs>
        <w:ind w:left="2160" w:right="2160" w:hanging="1800"/>
      </w:pPr>
      <w:rPr>
        <w:rFonts w:hint="default"/>
      </w:rPr>
    </w:lvl>
  </w:abstractNum>
  <w:abstractNum w:abstractNumId="29">
    <w:nsid w:val="1AE21988"/>
    <w:multiLevelType w:val="hybridMultilevel"/>
    <w:tmpl w:val="8C344C1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0">
    <w:nsid w:val="1C784D4F"/>
    <w:multiLevelType w:val="multilevel"/>
    <w:tmpl w:val="8236E004"/>
    <w:lvl w:ilvl="0">
      <w:start w:val="1"/>
      <w:numFmt w:val="bullet"/>
      <w:lvlText w:val=""/>
      <w:lvlJc w:val="left"/>
      <w:pPr>
        <w:tabs>
          <w:tab w:val="num" w:pos="360"/>
        </w:tabs>
        <w:ind w:left="360" w:hanging="360"/>
      </w:pPr>
      <w:rPr>
        <w:rFonts w:ascii="Symbol" w:hAnsi="Symbol" w:hint="default"/>
        <w:sz w:val="28"/>
        <w:szCs w:val="24"/>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val="en-US" w:bidi="he-IL"/>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1CFD3D21"/>
    <w:multiLevelType w:val="multilevel"/>
    <w:tmpl w:val="0568A764"/>
    <w:lvl w:ilvl="0">
      <w:start w:val="1"/>
      <w:numFmt w:val="decimal"/>
      <w:lvlText w:val="%1."/>
      <w:lvlJc w:val="left"/>
      <w:pPr>
        <w:tabs>
          <w:tab w:val="num" w:pos="360"/>
        </w:tabs>
        <w:ind w:left="360" w:hanging="360"/>
      </w:pPr>
      <w:rPr>
        <w:rFonts w:hint="default"/>
        <w:sz w:val="28"/>
        <w:szCs w:val="24"/>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1D6D1650"/>
    <w:multiLevelType w:val="hybridMultilevel"/>
    <w:tmpl w:val="CAD4B128"/>
    <w:lvl w:ilvl="0" w:tplc="B2BC4D0A">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nsid w:val="1F622458"/>
    <w:multiLevelType w:val="hybridMultilevel"/>
    <w:tmpl w:val="97DC45F4"/>
    <w:lvl w:ilvl="0" w:tplc="FFFFFFFF">
      <w:start w:val="1"/>
      <w:numFmt w:val="bullet"/>
      <w:pStyle w:val="ListBullet7"/>
      <w:lvlText w:val=""/>
      <w:lvlJc w:val="left"/>
      <w:pPr>
        <w:tabs>
          <w:tab w:val="num" w:pos="3240"/>
        </w:tabs>
        <w:ind w:left="3240" w:right="3240" w:hanging="360"/>
      </w:pPr>
      <w:rPr>
        <w:rFonts w:ascii="Symbol" w:hAnsi="Symbol"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4">
    <w:nsid w:val="1FA077A0"/>
    <w:multiLevelType w:val="singleLevel"/>
    <w:tmpl w:val="3C6A3644"/>
    <w:lvl w:ilvl="0">
      <w:start w:val="1"/>
      <w:numFmt w:val="decimal"/>
      <w:lvlText w:val="%1."/>
      <w:lvlJc w:val="left"/>
      <w:pPr>
        <w:tabs>
          <w:tab w:val="num" w:pos="360"/>
        </w:tabs>
        <w:ind w:left="360" w:hanging="360"/>
      </w:pPr>
      <w:rPr>
        <w:rFonts w:hint="default"/>
      </w:rPr>
    </w:lvl>
  </w:abstractNum>
  <w:abstractNum w:abstractNumId="35">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nsid w:val="21B5675B"/>
    <w:multiLevelType w:val="hybridMultilevel"/>
    <w:tmpl w:val="E4D42906"/>
    <w:lvl w:ilvl="0" w:tplc="04090013">
      <w:start w:val="1"/>
      <w:numFmt w:val="hebrew1"/>
      <w:lvlText w:val="%1."/>
      <w:lvlJc w:val="center"/>
      <w:pPr>
        <w:tabs>
          <w:tab w:val="num" w:pos="900"/>
        </w:tabs>
        <w:ind w:left="900" w:right="1117" w:hanging="360"/>
      </w:pPr>
    </w:lvl>
    <w:lvl w:ilvl="1" w:tplc="04090019" w:tentative="1">
      <w:start w:val="1"/>
      <w:numFmt w:val="lowerLetter"/>
      <w:lvlText w:val="%2."/>
      <w:lvlJc w:val="left"/>
      <w:pPr>
        <w:tabs>
          <w:tab w:val="num" w:pos="1837"/>
        </w:tabs>
        <w:ind w:left="1837" w:right="1837" w:hanging="360"/>
      </w:pPr>
    </w:lvl>
    <w:lvl w:ilvl="2" w:tplc="0409001B" w:tentative="1">
      <w:start w:val="1"/>
      <w:numFmt w:val="lowerRoman"/>
      <w:lvlText w:val="%3."/>
      <w:lvlJc w:val="right"/>
      <w:pPr>
        <w:tabs>
          <w:tab w:val="num" w:pos="2557"/>
        </w:tabs>
        <w:ind w:left="2557" w:right="2557" w:hanging="180"/>
      </w:pPr>
    </w:lvl>
    <w:lvl w:ilvl="3" w:tplc="0409000F">
      <w:start w:val="1"/>
      <w:numFmt w:val="decimal"/>
      <w:lvlText w:val="%4."/>
      <w:lvlJc w:val="left"/>
      <w:pPr>
        <w:tabs>
          <w:tab w:val="num" w:pos="3277"/>
        </w:tabs>
        <w:ind w:left="3277" w:right="3277" w:hanging="360"/>
      </w:pPr>
    </w:lvl>
    <w:lvl w:ilvl="4" w:tplc="04090019" w:tentative="1">
      <w:start w:val="1"/>
      <w:numFmt w:val="lowerLetter"/>
      <w:lvlText w:val="%5."/>
      <w:lvlJc w:val="left"/>
      <w:pPr>
        <w:tabs>
          <w:tab w:val="num" w:pos="3997"/>
        </w:tabs>
        <w:ind w:left="3997" w:right="3997" w:hanging="360"/>
      </w:pPr>
    </w:lvl>
    <w:lvl w:ilvl="5" w:tplc="0409001B" w:tentative="1">
      <w:start w:val="1"/>
      <w:numFmt w:val="lowerRoman"/>
      <w:lvlText w:val="%6."/>
      <w:lvlJc w:val="right"/>
      <w:pPr>
        <w:tabs>
          <w:tab w:val="num" w:pos="4717"/>
        </w:tabs>
        <w:ind w:left="4717" w:right="4717" w:hanging="180"/>
      </w:pPr>
    </w:lvl>
    <w:lvl w:ilvl="6" w:tplc="0409000F" w:tentative="1">
      <w:start w:val="1"/>
      <w:numFmt w:val="decimal"/>
      <w:lvlText w:val="%7."/>
      <w:lvlJc w:val="left"/>
      <w:pPr>
        <w:tabs>
          <w:tab w:val="num" w:pos="5437"/>
        </w:tabs>
        <w:ind w:left="5437" w:right="5437" w:hanging="360"/>
      </w:pPr>
    </w:lvl>
    <w:lvl w:ilvl="7" w:tplc="04090019" w:tentative="1">
      <w:start w:val="1"/>
      <w:numFmt w:val="lowerLetter"/>
      <w:lvlText w:val="%8."/>
      <w:lvlJc w:val="left"/>
      <w:pPr>
        <w:tabs>
          <w:tab w:val="num" w:pos="6157"/>
        </w:tabs>
        <w:ind w:left="6157" w:right="6157" w:hanging="360"/>
      </w:pPr>
    </w:lvl>
    <w:lvl w:ilvl="8" w:tplc="0409001B" w:tentative="1">
      <w:start w:val="1"/>
      <w:numFmt w:val="lowerRoman"/>
      <w:lvlText w:val="%9."/>
      <w:lvlJc w:val="right"/>
      <w:pPr>
        <w:tabs>
          <w:tab w:val="num" w:pos="6877"/>
        </w:tabs>
        <w:ind w:left="6877" w:right="6877" w:hanging="180"/>
      </w:pPr>
    </w:lvl>
  </w:abstractNum>
  <w:abstractNum w:abstractNumId="37">
    <w:nsid w:val="2276354C"/>
    <w:multiLevelType w:val="hybridMultilevel"/>
    <w:tmpl w:val="D340C2B8"/>
    <w:lvl w:ilvl="0" w:tplc="FFFFFFFF">
      <w:start w:val="1"/>
      <w:numFmt w:val="decimal"/>
      <w:lvlText w:val="%1."/>
      <w:lvlJc w:val="left"/>
      <w:pPr>
        <w:tabs>
          <w:tab w:val="num" w:pos="360"/>
        </w:tabs>
        <w:ind w:left="360" w:righ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22B47A10"/>
    <w:multiLevelType w:val="hybridMultilevel"/>
    <w:tmpl w:val="0E809138"/>
    <w:lvl w:ilvl="0" w:tplc="0409000F">
      <w:start w:val="1"/>
      <w:numFmt w:val="hebrew1"/>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24465380"/>
    <w:multiLevelType w:val="multilevel"/>
    <w:tmpl w:val="1A14DA1E"/>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822"/>
        </w:tabs>
        <w:ind w:left="822"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0">
    <w:nsid w:val="256A1B0B"/>
    <w:multiLevelType w:val="multilevel"/>
    <w:tmpl w:val="5FDAB512"/>
    <w:lvl w:ilvl="0">
      <w:start w:val="1"/>
      <w:numFmt w:val="decimal"/>
      <w:lvlText w:val="%1."/>
      <w:lvlJc w:val="left"/>
      <w:pPr>
        <w:tabs>
          <w:tab w:val="num" w:pos="720"/>
        </w:tabs>
        <w:ind w:left="720" w:hanging="360"/>
      </w:pPr>
      <w:rPr>
        <w:rFonts w:hint="default"/>
        <w:lang w:bidi="he-IL"/>
      </w:rPr>
    </w:lvl>
    <w:lvl w:ilvl="1">
      <w:start w:val="1"/>
      <w:numFmt w:val="bullet"/>
      <w:lvlText w:val=""/>
      <w:lvlJc w:val="left"/>
      <w:pPr>
        <w:tabs>
          <w:tab w:val="num" w:pos="1069"/>
        </w:tabs>
        <w:ind w:left="1069"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nsid w:val="26F11A4D"/>
    <w:multiLevelType w:val="hybridMultilevel"/>
    <w:tmpl w:val="88EC3DA4"/>
    <w:lvl w:ilvl="0" w:tplc="0409000F">
      <w:start w:val="1"/>
      <w:numFmt w:val="decimal"/>
      <w:lvlText w:val="%1."/>
      <w:lvlJc w:val="left"/>
      <w:pPr>
        <w:tabs>
          <w:tab w:val="num" w:pos="360"/>
        </w:tabs>
        <w:ind w:left="360" w:right="720" w:hanging="360"/>
      </w:pPr>
      <w:rPr>
        <w:rFonts w:hint="default"/>
      </w:rPr>
    </w:lvl>
    <w:lvl w:ilvl="1" w:tplc="0409000F">
      <w:start w:val="1"/>
      <w:numFmt w:val="decimal"/>
      <w:lvlText w:val="%2."/>
      <w:lvlJc w:val="left"/>
      <w:pPr>
        <w:tabs>
          <w:tab w:val="num" w:pos="1080"/>
        </w:tabs>
        <w:ind w:left="1080" w:right="1440" w:hanging="360"/>
      </w:pPr>
      <w:rPr>
        <w:rFonts w:hint="default"/>
      </w:rPr>
    </w:lvl>
    <w:lvl w:ilvl="2" w:tplc="04090005" w:tentative="1">
      <w:start w:val="1"/>
      <w:numFmt w:val="bullet"/>
      <w:lvlText w:val=""/>
      <w:lvlJc w:val="left"/>
      <w:pPr>
        <w:tabs>
          <w:tab w:val="num" w:pos="1800"/>
        </w:tabs>
        <w:ind w:left="1800" w:right="2160" w:hanging="360"/>
      </w:pPr>
      <w:rPr>
        <w:rFonts w:ascii="Wingdings" w:hAnsi="Wingdings" w:hint="default"/>
      </w:rPr>
    </w:lvl>
    <w:lvl w:ilvl="3" w:tplc="04090001" w:tentative="1">
      <w:start w:val="1"/>
      <w:numFmt w:val="bullet"/>
      <w:lvlText w:val=""/>
      <w:lvlJc w:val="left"/>
      <w:pPr>
        <w:tabs>
          <w:tab w:val="num" w:pos="2520"/>
        </w:tabs>
        <w:ind w:left="2520" w:right="2880" w:hanging="360"/>
      </w:pPr>
      <w:rPr>
        <w:rFonts w:ascii="Symbol" w:hAnsi="Symbol" w:hint="default"/>
      </w:rPr>
    </w:lvl>
    <w:lvl w:ilvl="4" w:tplc="04090003" w:tentative="1">
      <w:start w:val="1"/>
      <w:numFmt w:val="bullet"/>
      <w:lvlText w:val="o"/>
      <w:lvlJc w:val="left"/>
      <w:pPr>
        <w:tabs>
          <w:tab w:val="num" w:pos="3240"/>
        </w:tabs>
        <w:ind w:left="3240" w:right="3600" w:hanging="360"/>
      </w:pPr>
      <w:rPr>
        <w:rFonts w:ascii="Courier New" w:hAnsi="Courier New" w:cs="Courier New" w:hint="default"/>
      </w:rPr>
    </w:lvl>
    <w:lvl w:ilvl="5" w:tplc="04090005" w:tentative="1">
      <w:start w:val="1"/>
      <w:numFmt w:val="bullet"/>
      <w:lvlText w:val=""/>
      <w:lvlJc w:val="left"/>
      <w:pPr>
        <w:tabs>
          <w:tab w:val="num" w:pos="3960"/>
        </w:tabs>
        <w:ind w:left="3960" w:right="4320" w:hanging="360"/>
      </w:pPr>
      <w:rPr>
        <w:rFonts w:ascii="Wingdings" w:hAnsi="Wingdings" w:hint="default"/>
      </w:rPr>
    </w:lvl>
    <w:lvl w:ilvl="6" w:tplc="04090001" w:tentative="1">
      <w:start w:val="1"/>
      <w:numFmt w:val="bullet"/>
      <w:lvlText w:val=""/>
      <w:lvlJc w:val="left"/>
      <w:pPr>
        <w:tabs>
          <w:tab w:val="num" w:pos="4680"/>
        </w:tabs>
        <w:ind w:left="4680" w:right="5040" w:hanging="360"/>
      </w:pPr>
      <w:rPr>
        <w:rFonts w:ascii="Symbol" w:hAnsi="Symbol" w:hint="default"/>
      </w:rPr>
    </w:lvl>
    <w:lvl w:ilvl="7" w:tplc="04090003" w:tentative="1">
      <w:start w:val="1"/>
      <w:numFmt w:val="bullet"/>
      <w:lvlText w:val="o"/>
      <w:lvlJc w:val="left"/>
      <w:pPr>
        <w:tabs>
          <w:tab w:val="num" w:pos="5400"/>
        </w:tabs>
        <w:ind w:left="5400" w:right="5760" w:hanging="360"/>
      </w:pPr>
      <w:rPr>
        <w:rFonts w:ascii="Courier New" w:hAnsi="Courier New" w:cs="Courier New" w:hint="default"/>
      </w:rPr>
    </w:lvl>
    <w:lvl w:ilvl="8" w:tplc="04090005" w:tentative="1">
      <w:start w:val="1"/>
      <w:numFmt w:val="bullet"/>
      <w:lvlText w:val=""/>
      <w:lvlJc w:val="left"/>
      <w:pPr>
        <w:tabs>
          <w:tab w:val="num" w:pos="6120"/>
        </w:tabs>
        <w:ind w:left="6120" w:right="6480" w:hanging="360"/>
      </w:pPr>
      <w:rPr>
        <w:rFonts w:ascii="Wingdings" w:hAnsi="Wingdings" w:hint="default"/>
      </w:rPr>
    </w:lvl>
  </w:abstractNum>
  <w:abstractNum w:abstractNumId="42">
    <w:nsid w:val="292118CD"/>
    <w:multiLevelType w:val="multilevel"/>
    <w:tmpl w:val="4A8680B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pStyle w:val="51"/>
      <w:lvlText w:val="%5."/>
      <w:lvlJc w:val="left"/>
      <w:pPr>
        <w:tabs>
          <w:tab w:val="num" w:pos="2520"/>
        </w:tabs>
        <w:ind w:left="2160" w:right="2160" w:hanging="360"/>
      </w:pPr>
      <w:rPr>
        <w:rFonts w:hint="default"/>
      </w:rPr>
    </w:lvl>
    <w:lvl w:ilvl="5">
      <w:start w:val="1"/>
      <w:numFmt w:val="hebrew1"/>
      <w:pStyle w:val="6"/>
      <w:lvlText w:val="%6."/>
      <w:lvlJc w:val="left"/>
      <w:pPr>
        <w:tabs>
          <w:tab w:val="num" w:pos="2880"/>
        </w:tabs>
        <w:ind w:left="2520" w:right="2520" w:hanging="360"/>
      </w:pPr>
      <w:rPr>
        <w:rFonts w:hint="default"/>
      </w:rPr>
    </w:lvl>
    <w:lvl w:ilvl="6">
      <w:start w:val="1"/>
      <w:numFmt w:val="decimal"/>
      <w:pStyle w:val="7"/>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nsid w:val="2D5B375E"/>
    <w:multiLevelType w:val="hybridMultilevel"/>
    <w:tmpl w:val="8C344C1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5">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6">
    <w:nsid w:val="2E163E81"/>
    <w:multiLevelType w:val="hybridMultilevel"/>
    <w:tmpl w:val="E0002008"/>
    <w:lvl w:ilvl="0" w:tplc="E0FE12B6">
      <w:start w:val="1"/>
      <w:numFmt w:val="decimal"/>
      <w:lvlText w:val="%1."/>
      <w:lvlJc w:val="left"/>
      <w:pPr>
        <w:tabs>
          <w:tab w:val="num" w:pos="540"/>
        </w:tabs>
        <w:ind w:left="540" w:hanging="360"/>
      </w:pPr>
    </w:lvl>
    <w:lvl w:ilvl="1" w:tplc="577A6820">
      <w:start w:val="1"/>
      <w:numFmt w:val="lowerLetter"/>
      <w:lvlText w:val="%2."/>
      <w:lvlJc w:val="left"/>
      <w:pPr>
        <w:tabs>
          <w:tab w:val="num" w:pos="1335"/>
        </w:tabs>
        <w:ind w:left="133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2EB63FDF"/>
    <w:multiLevelType w:val="hybridMultilevel"/>
    <w:tmpl w:val="297CE8F4"/>
    <w:lvl w:ilvl="0" w:tplc="FFFFFFFF">
      <w:start w:val="1"/>
      <w:numFmt w:val="hebrew1"/>
      <w:pStyle w:val="a3"/>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2F0B6915"/>
    <w:multiLevelType w:val="multilevel"/>
    <w:tmpl w:val="B6D0FFAE"/>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9">
    <w:nsid w:val="314E4BE8"/>
    <w:multiLevelType w:val="hybridMultilevel"/>
    <w:tmpl w:val="E4D42906"/>
    <w:lvl w:ilvl="0" w:tplc="04090013">
      <w:start w:val="1"/>
      <w:numFmt w:val="hebrew1"/>
      <w:lvlText w:val="%1."/>
      <w:lvlJc w:val="center"/>
      <w:pPr>
        <w:tabs>
          <w:tab w:val="num" w:pos="900"/>
        </w:tabs>
        <w:ind w:left="900" w:right="1117" w:hanging="360"/>
      </w:pPr>
    </w:lvl>
    <w:lvl w:ilvl="1" w:tplc="04090019" w:tentative="1">
      <w:start w:val="1"/>
      <w:numFmt w:val="lowerLetter"/>
      <w:lvlText w:val="%2."/>
      <w:lvlJc w:val="left"/>
      <w:pPr>
        <w:tabs>
          <w:tab w:val="num" w:pos="1837"/>
        </w:tabs>
        <w:ind w:left="1837" w:right="1837" w:hanging="360"/>
      </w:pPr>
    </w:lvl>
    <w:lvl w:ilvl="2" w:tplc="0409001B" w:tentative="1">
      <w:start w:val="1"/>
      <w:numFmt w:val="lowerRoman"/>
      <w:lvlText w:val="%3."/>
      <w:lvlJc w:val="right"/>
      <w:pPr>
        <w:tabs>
          <w:tab w:val="num" w:pos="2557"/>
        </w:tabs>
        <w:ind w:left="2557" w:right="2557" w:hanging="180"/>
      </w:pPr>
    </w:lvl>
    <w:lvl w:ilvl="3" w:tplc="0409000F" w:tentative="1">
      <w:start w:val="1"/>
      <w:numFmt w:val="decimal"/>
      <w:lvlText w:val="%4."/>
      <w:lvlJc w:val="left"/>
      <w:pPr>
        <w:tabs>
          <w:tab w:val="num" w:pos="3277"/>
        </w:tabs>
        <w:ind w:left="3277" w:right="3277" w:hanging="360"/>
      </w:pPr>
    </w:lvl>
    <w:lvl w:ilvl="4" w:tplc="04090019" w:tentative="1">
      <w:start w:val="1"/>
      <w:numFmt w:val="lowerLetter"/>
      <w:lvlText w:val="%5."/>
      <w:lvlJc w:val="left"/>
      <w:pPr>
        <w:tabs>
          <w:tab w:val="num" w:pos="3997"/>
        </w:tabs>
        <w:ind w:left="3997" w:right="3997" w:hanging="360"/>
      </w:pPr>
    </w:lvl>
    <w:lvl w:ilvl="5" w:tplc="0409001B" w:tentative="1">
      <w:start w:val="1"/>
      <w:numFmt w:val="lowerRoman"/>
      <w:lvlText w:val="%6."/>
      <w:lvlJc w:val="right"/>
      <w:pPr>
        <w:tabs>
          <w:tab w:val="num" w:pos="4717"/>
        </w:tabs>
        <w:ind w:left="4717" w:right="4717" w:hanging="180"/>
      </w:pPr>
    </w:lvl>
    <w:lvl w:ilvl="6" w:tplc="0409000F" w:tentative="1">
      <w:start w:val="1"/>
      <w:numFmt w:val="decimal"/>
      <w:lvlText w:val="%7."/>
      <w:lvlJc w:val="left"/>
      <w:pPr>
        <w:tabs>
          <w:tab w:val="num" w:pos="5437"/>
        </w:tabs>
        <w:ind w:left="5437" w:right="5437" w:hanging="360"/>
      </w:pPr>
    </w:lvl>
    <w:lvl w:ilvl="7" w:tplc="04090019" w:tentative="1">
      <w:start w:val="1"/>
      <w:numFmt w:val="lowerLetter"/>
      <w:lvlText w:val="%8."/>
      <w:lvlJc w:val="left"/>
      <w:pPr>
        <w:tabs>
          <w:tab w:val="num" w:pos="6157"/>
        </w:tabs>
        <w:ind w:left="6157" w:right="6157" w:hanging="360"/>
      </w:pPr>
    </w:lvl>
    <w:lvl w:ilvl="8" w:tplc="0409001B" w:tentative="1">
      <w:start w:val="1"/>
      <w:numFmt w:val="lowerRoman"/>
      <w:lvlText w:val="%9."/>
      <w:lvlJc w:val="right"/>
      <w:pPr>
        <w:tabs>
          <w:tab w:val="num" w:pos="6877"/>
        </w:tabs>
        <w:ind w:left="6877" w:right="6877" w:hanging="180"/>
      </w:pPr>
    </w:lvl>
  </w:abstractNum>
  <w:abstractNum w:abstractNumId="50">
    <w:nsid w:val="32A34904"/>
    <w:multiLevelType w:val="singleLevel"/>
    <w:tmpl w:val="BC64CEDA"/>
    <w:name w:val="listhnumber4222"/>
    <w:lvl w:ilvl="0">
      <w:start w:val="1"/>
      <w:numFmt w:val="hebrew1"/>
      <w:pStyle w:val="a4"/>
      <w:lvlText w:val="%1."/>
      <w:legacy w:legacy="1" w:legacySpace="0" w:legacyIndent="283"/>
      <w:lvlJc w:val="right"/>
      <w:pPr>
        <w:ind w:left="992" w:right="992" w:hanging="283"/>
      </w:pPr>
    </w:lvl>
  </w:abstractNum>
  <w:abstractNum w:abstractNumId="51">
    <w:nsid w:val="32D13DA7"/>
    <w:multiLevelType w:val="multilevel"/>
    <w:tmpl w:val="5846D6CE"/>
    <w:lvl w:ilvl="0">
      <w:start w:val="1"/>
      <w:numFmt w:val="decimal"/>
      <w:pStyle w:val="Normal4"/>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2">
    <w:nsid w:val="337146AE"/>
    <w:multiLevelType w:val="multilevel"/>
    <w:tmpl w:val="019031E4"/>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3">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nsid w:val="36337D02"/>
    <w:multiLevelType w:val="multilevel"/>
    <w:tmpl w:val="30245CEC"/>
    <w:name w:val="listhnumber4322322232223322222222232"/>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38067636"/>
    <w:multiLevelType w:val="hybridMultilevel"/>
    <w:tmpl w:val="063ED3D2"/>
    <w:lvl w:ilvl="0" w:tplc="0409000F">
      <w:start w:val="1"/>
      <w:numFmt w:val="hebrew1"/>
      <w:lvlText w:val="%1."/>
      <w:lvlJc w:val="center"/>
      <w:pPr>
        <w:tabs>
          <w:tab w:val="num" w:pos="720"/>
        </w:tabs>
        <w:ind w:left="720" w:hanging="360"/>
      </w:pPr>
      <w:rPr>
        <w:rFonts w:hint="default"/>
      </w:rPr>
    </w:lvl>
    <w:lvl w:ilvl="1" w:tplc="B15A5C4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3A3D0519"/>
    <w:multiLevelType w:val="hybridMultilevel"/>
    <w:tmpl w:val="0F5EED6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7">
    <w:nsid w:val="3BD17CB7"/>
    <w:multiLevelType w:val="hybridMultilevel"/>
    <w:tmpl w:val="7BDC3940"/>
    <w:lvl w:ilvl="0" w:tplc="0409000F">
      <w:start w:val="1"/>
      <w:numFmt w:val="decimal"/>
      <w:lvlText w:val="%1."/>
      <w:lvlJc w:val="left"/>
      <w:pPr>
        <w:ind w:left="1832" w:hanging="360"/>
      </w:pPr>
    </w:lvl>
    <w:lvl w:ilvl="1" w:tplc="04090019" w:tentative="1">
      <w:start w:val="1"/>
      <w:numFmt w:val="lowerLetter"/>
      <w:lvlText w:val="%2."/>
      <w:lvlJc w:val="left"/>
      <w:pPr>
        <w:ind w:left="2552" w:hanging="360"/>
      </w:pPr>
    </w:lvl>
    <w:lvl w:ilvl="2" w:tplc="0409001B" w:tentative="1">
      <w:start w:val="1"/>
      <w:numFmt w:val="lowerRoman"/>
      <w:lvlText w:val="%3."/>
      <w:lvlJc w:val="right"/>
      <w:pPr>
        <w:ind w:left="3272" w:hanging="180"/>
      </w:pPr>
    </w:lvl>
    <w:lvl w:ilvl="3" w:tplc="0409000F" w:tentative="1">
      <w:start w:val="1"/>
      <w:numFmt w:val="decimal"/>
      <w:lvlText w:val="%4."/>
      <w:lvlJc w:val="left"/>
      <w:pPr>
        <w:ind w:left="3992" w:hanging="360"/>
      </w:pPr>
    </w:lvl>
    <w:lvl w:ilvl="4" w:tplc="04090019" w:tentative="1">
      <w:start w:val="1"/>
      <w:numFmt w:val="lowerLetter"/>
      <w:lvlText w:val="%5."/>
      <w:lvlJc w:val="left"/>
      <w:pPr>
        <w:ind w:left="4712" w:hanging="360"/>
      </w:pPr>
    </w:lvl>
    <w:lvl w:ilvl="5" w:tplc="0409001B" w:tentative="1">
      <w:start w:val="1"/>
      <w:numFmt w:val="lowerRoman"/>
      <w:lvlText w:val="%6."/>
      <w:lvlJc w:val="right"/>
      <w:pPr>
        <w:ind w:left="5432" w:hanging="180"/>
      </w:pPr>
    </w:lvl>
    <w:lvl w:ilvl="6" w:tplc="0409000F" w:tentative="1">
      <w:start w:val="1"/>
      <w:numFmt w:val="decimal"/>
      <w:lvlText w:val="%7."/>
      <w:lvlJc w:val="left"/>
      <w:pPr>
        <w:ind w:left="6152" w:hanging="360"/>
      </w:pPr>
    </w:lvl>
    <w:lvl w:ilvl="7" w:tplc="04090019" w:tentative="1">
      <w:start w:val="1"/>
      <w:numFmt w:val="lowerLetter"/>
      <w:lvlText w:val="%8."/>
      <w:lvlJc w:val="left"/>
      <w:pPr>
        <w:ind w:left="6872" w:hanging="360"/>
      </w:pPr>
    </w:lvl>
    <w:lvl w:ilvl="8" w:tplc="0409001B" w:tentative="1">
      <w:start w:val="1"/>
      <w:numFmt w:val="lowerRoman"/>
      <w:lvlText w:val="%9."/>
      <w:lvlJc w:val="right"/>
      <w:pPr>
        <w:ind w:left="7592" w:hanging="180"/>
      </w:pPr>
    </w:lvl>
  </w:abstractNum>
  <w:abstractNum w:abstractNumId="58">
    <w:nsid w:val="3CAF4366"/>
    <w:multiLevelType w:val="hybridMultilevel"/>
    <w:tmpl w:val="A20075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3E383AE7"/>
    <w:multiLevelType w:val="hybridMultilevel"/>
    <w:tmpl w:val="83AE41DC"/>
    <w:lvl w:ilvl="0" w:tplc="3BD26F36">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2">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nsid w:val="44AD6897"/>
    <w:multiLevelType w:val="hybridMultilevel"/>
    <w:tmpl w:val="F6B8AA8C"/>
    <w:lvl w:ilvl="0" w:tplc="0409000F">
      <w:start w:val="1"/>
      <w:numFmt w:val="hebrew1"/>
      <w:pStyle w:val="52"/>
      <w:lvlText w:val="%1."/>
      <w:lvlJc w:val="left"/>
      <w:pPr>
        <w:tabs>
          <w:tab w:val="num" w:pos="2520"/>
        </w:tabs>
        <w:ind w:left="2501" w:right="1418" w:hanging="341"/>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46A73B79"/>
    <w:multiLevelType w:val="multilevel"/>
    <w:tmpl w:val="B21C7A7E"/>
    <w:lvl w:ilvl="0">
      <w:start w:val="1"/>
      <w:numFmt w:val="hebrew1"/>
      <w:lvlText w:val="%1."/>
      <w:lvlJc w:val="center"/>
      <w:pPr>
        <w:tabs>
          <w:tab w:val="num" w:pos="360"/>
        </w:tabs>
        <w:ind w:left="360" w:hanging="360"/>
      </w:pPr>
      <w:rPr>
        <w:rFonts w:hint="default"/>
        <w:color w:val="auto"/>
      </w:rPr>
    </w:lvl>
    <w:lvl w:ilvl="1">
      <w:start w:val="1"/>
      <w:numFmt w:val="decimal"/>
      <w:lvlText w:val="%1.%2."/>
      <w:lvlJc w:val="left"/>
      <w:pPr>
        <w:tabs>
          <w:tab w:val="num" w:pos="624"/>
        </w:tabs>
        <w:ind w:left="792" w:hanging="792"/>
      </w:pPr>
      <w:rPr>
        <w:rFonts w:hint="default"/>
        <w:b/>
        <w:bCs/>
        <w:i w:val="0"/>
        <w:iCs w:val="0"/>
        <w:sz w:val="32"/>
        <w:szCs w:val="32"/>
      </w:rPr>
    </w:lvl>
    <w:lvl w:ilvl="2">
      <w:start w:val="1"/>
      <w:numFmt w:val="decimal"/>
      <w:lvlText w:val="%1.%2.%3."/>
      <w:lvlJc w:val="left"/>
      <w:pPr>
        <w:tabs>
          <w:tab w:val="num" w:pos="1077"/>
        </w:tabs>
        <w:ind w:left="1021" w:hanging="102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5">
    <w:nsid w:val="47FF51A9"/>
    <w:multiLevelType w:val="hybridMultilevel"/>
    <w:tmpl w:val="1E32CF4E"/>
    <w:lvl w:ilvl="0" w:tplc="FFFFFFFF">
      <w:start w:val="1"/>
      <w:numFmt w:val="decimal"/>
      <w:lvlText w:val="%1."/>
      <w:lvlJc w:val="left"/>
      <w:pPr>
        <w:tabs>
          <w:tab w:val="num" w:pos="360"/>
        </w:tabs>
        <w:ind w:left="360" w:right="72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nsid w:val="4ACB1CCB"/>
    <w:multiLevelType w:val="hybridMultilevel"/>
    <w:tmpl w:val="B7AE0194"/>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7">
    <w:nsid w:val="52C76DD4"/>
    <w:multiLevelType w:val="hybridMultilevel"/>
    <w:tmpl w:val="58FA0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3CD32B2"/>
    <w:multiLevelType w:val="hybridMultilevel"/>
    <w:tmpl w:val="12827DC6"/>
    <w:lvl w:ilvl="0" w:tplc="0409000F">
      <w:start w:val="1"/>
      <w:numFmt w:val="decimal"/>
      <w:lvlText w:val="%1."/>
      <w:lvlJc w:val="left"/>
      <w:pPr>
        <w:tabs>
          <w:tab w:val="num" w:pos="720"/>
        </w:tabs>
        <w:ind w:left="720" w:right="720" w:hanging="360"/>
      </w:pPr>
      <w:rPr>
        <w:rFonts w:hint="default"/>
      </w:rPr>
    </w:lvl>
    <w:lvl w:ilvl="1" w:tplc="04090011">
      <w:start w:val="1"/>
      <w:numFmt w:val="decimal"/>
      <w:lvlText w:val="%2)"/>
      <w:lvlJc w:val="left"/>
      <w:pPr>
        <w:tabs>
          <w:tab w:val="num" w:pos="644"/>
        </w:tabs>
        <w:ind w:left="644" w:right="1440" w:hanging="360"/>
      </w:pPr>
      <w:rPr>
        <w:rFont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9">
    <w:nsid w:val="53DB4F7C"/>
    <w:multiLevelType w:val="hybridMultilevel"/>
    <w:tmpl w:val="0E809138"/>
    <w:lvl w:ilvl="0" w:tplc="0409000F">
      <w:start w:val="1"/>
      <w:numFmt w:val="hebrew1"/>
      <w:lvlText w:val="%1."/>
      <w:lvlJc w:val="center"/>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4587C7C"/>
    <w:multiLevelType w:val="multilevel"/>
    <w:tmpl w:val="1A14DA1E"/>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nsid w:val="57452CF5"/>
    <w:multiLevelType w:val="hybridMultilevel"/>
    <w:tmpl w:val="D798735E"/>
    <w:lvl w:ilvl="0" w:tplc="0409000F">
      <w:start w:val="1"/>
      <w:numFmt w:val="hebrew1"/>
      <w:lvlText w:val="%1."/>
      <w:lvlJc w:val="center"/>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57E54553"/>
    <w:multiLevelType w:val="hybridMultilevel"/>
    <w:tmpl w:val="862EF176"/>
    <w:lvl w:ilvl="0" w:tplc="023ADBB8">
      <w:start w:val="1"/>
      <w:numFmt w:val="hebrew1"/>
      <w:lvlText w:val="%1."/>
      <w:lvlJc w:val="center"/>
      <w:pPr>
        <w:tabs>
          <w:tab w:val="num" w:pos="720"/>
        </w:tabs>
        <w:ind w:left="720" w:hanging="360"/>
      </w:pPr>
    </w:lvl>
    <w:lvl w:ilvl="1" w:tplc="CF9628E2">
      <w:start w:val="3"/>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4">
    <w:nsid w:val="5CCD7579"/>
    <w:multiLevelType w:val="singleLevel"/>
    <w:tmpl w:val="E7960518"/>
    <w:name w:val="l1"/>
    <w:lvl w:ilvl="0">
      <w:start w:val="1"/>
      <w:numFmt w:val="lowerRoman"/>
      <w:pStyle w:val="doublepara"/>
      <w:lvlText w:val="%1."/>
      <w:lvlJc w:val="left"/>
      <w:pPr>
        <w:tabs>
          <w:tab w:val="num" w:pos="1355"/>
        </w:tabs>
        <w:ind w:left="1355" w:right="1355" w:hanging="675"/>
      </w:pPr>
      <w:rPr>
        <w:rFonts w:hint="cs"/>
      </w:rPr>
    </w:lvl>
  </w:abstractNum>
  <w:abstractNum w:abstractNumId="75">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6">
    <w:nsid w:val="5D8F7064"/>
    <w:multiLevelType w:val="multilevel"/>
    <w:tmpl w:val="4F28323C"/>
    <w:name w:val="listhnumber43222"/>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7">
    <w:nsid w:val="5DF83E2A"/>
    <w:multiLevelType w:val="multilevel"/>
    <w:tmpl w:val="7F5A1B5E"/>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539"/>
        </w:tabs>
        <w:ind w:left="539" w:right="794" w:hanging="397"/>
      </w:pPr>
      <w:rPr>
        <w:rFonts w:hint="default"/>
        <w:sz w:val="24"/>
        <w:szCs w:val="24"/>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nsid w:val="5E9F3CCC"/>
    <w:multiLevelType w:val="hybridMultilevel"/>
    <w:tmpl w:val="431E559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5F5D414D"/>
    <w:multiLevelType w:val="multilevel"/>
    <w:tmpl w:val="1A14DA1E"/>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0">
    <w:nsid w:val="616C4870"/>
    <w:multiLevelType w:val="singleLevel"/>
    <w:tmpl w:val="BC64CEDA"/>
    <w:name w:val="listhnumber432232"/>
    <w:lvl w:ilvl="0">
      <w:start w:val="1"/>
      <w:numFmt w:val="hebrew1"/>
      <w:pStyle w:val="ListHnumber2"/>
      <w:lvlText w:val="%1."/>
      <w:legacy w:legacy="1" w:legacySpace="0" w:legacyIndent="283"/>
      <w:lvlJc w:val="right"/>
      <w:pPr>
        <w:ind w:left="992" w:right="992" w:hanging="283"/>
      </w:pPr>
    </w:lvl>
  </w:abstractNum>
  <w:abstractNum w:abstractNumId="81">
    <w:nsid w:val="61F53C68"/>
    <w:multiLevelType w:val="hybridMultilevel"/>
    <w:tmpl w:val="54689040"/>
    <w:name w:val="listhnumber432232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2">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3">
    <w:nsid w:val="632D12AB"/>
    <w:multiLevelType w:val="hybridMultilevel"/>
    <w:tmpl w:val="C6787F90"/>
    <w:lvl w:ilvl="0" w:tplc="FFFFFFFF">
      <w:start w:val="1"/>
      <w:numFmt w:val="decimal"/>
      <w:lvlText w:val="%1."/>
      <w:lvlJc w:val="left"/>
      <w:pPr>
        <w:tabs>
          <w:tab w:val="num" w:pos="360"/>
        </w:tabs>
        <w:ind w:left="360" w:right="7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4">
    <w:nsid w:val="63B30694"/>
    <w:multiLevelType w:val="hybridMultilevel"/>
    <w:tmpl w:val="554477F2"/>
    <w:lvl w:ilvl="0" w:tplc="FFFFFFFF">
      <w:start w:val="1"/>
      <w:numFmt w:val="bullet"/>
      <w:lvlText w:val=""/>
      <w:lvlJc w:val="left"/>
      <w:pPr>
        <w:tabs>
          <w:tab w:val="num" w:pos="1428"/>
        </w:tabs>
        <w:ind w:left="1428" w:right="1428" w:hanging="360"/>
      </w:pPr>
      <w:rPr>
        <w:rFonts w:ascii="Symbol" w:hAnsi="Symbol" w:hint="default"/>
      </w:rPr>
    </w:lvl>
    <w:lvl w:ilvl="1" w:tplc="04090019" w:tentative="1">
      <w:start w:val="1"/>
      <w:numFmt w:val="bullet"/>
      <w:lvlText w:val="o"/>
      <w:lvlJc w:val="left"/>
      <w:pPr>
        <w:tabs>
          <w:tab w:val="num" w:pos="2148"/>
        </w:tabs>
        <w:ind w:left="2148" w:right="2148" w:hanging="360"/>
      </w:pPr>
      <w:rPr>
        <w:rFonts w:ascii="Courier New" w:hAnsi="Courier New" w:hint="default"/>
      </w:rPr>
    </w:lvl>
    <w:lvl w:ilvl="2" w:tplc="0409001B" w:tentative="1">
      <w:start w:val="1"/>
      <w:numFmt w:val="bullet"/>
      <w:lvlText w:val=""/>
      <w:lvlJc w:val="left"/>
      <w:pPr>
        <w:tabs>
          <w:tab w:val="num" w:pos="2868"/>
        </w:tabs>
        <w:ind w:left="2868" w:right="2868" w:hanging="360"/>
      </w:pPr>
      <w:rPr>
        <w:rFonts w:ascii="Wingdings" w:hAnsi="Wingdings" w:hint="default"/>
      </w:rPr>
    </w:lvl>
    <w:lvl w:ilvl="3" w:tplc="0409000F" w:tentative="1">
      <w:start w:val="1"/>
      <w:numFmt w:val="bullet"/>
      <w:lvlText w:val=""/>
      <w:lvlJc w:val="left"/>
      <w:pPr>
        <w:tabs>
          <w:tab w:val="num" w:pos="3588"/>
        </w:tabs>
        <w:ind w:left="3588" w:right="3588" w:hanging="360"/>
      </w:pPr>
      <w:rPr>
        <w:rFonts w:ascii="Symbol" w:hAnsi="Symbol" w:hint="default"/>
      </w:rPr>
    </w:lvl>
    <w:lvl w:ilvl="4" w:tplc="04090019" w:tentative="1">
      <w:start w:val="1"/>
      <w:numFmt w:val="bullet"/>
      <w:lvlText w:val="o"/>
      <w:lvlJc w:val="left"/>
      <w:pPr>
        <w:tabs>
          <w:tab w:val="num" w:pos="4308"/>
        </w:tabs>
        <w:ind w:left="4308" w:right="4308" w:hanging="360"/>
      </w:pPr>
      <w:rPr>
        <w:rFonts w:ascii="Courier New" w:hAnsi="Courier New" w:hint="default"/>
      </w:rPr>
    </w:lvl>
    <w:lvl w:ilvl="5" w:tplc="0409001B" w:tentative="1">
      <w:start w:val="1"/>
      <w:numFmt w:val="bullet"/>
      <w:lvlText w:val=""/>
      <w:lvlJc w:val="left"/>
      <w:pPr>
        <w:tabs>
          <w:tab w:val="num" w:pos="5028"/>
        </w:tabs>
        <w:ind w:left="5028" w:right="5028" w:hanging="360"/>
      </w:pPr>
      <w:rPr>
        <w:rFonts w:ascii="Wingdings" w:hAnsi="Wingdings" w:hint="default"/>
      </w:rPr>
    </w:lvl>
    <w:lvl w:ilvl="6" w:tplc="0409000F" w:tentative="1">
      <w:start w:val="1"/>
      <w:numFmt w:val="bullet"/>
      <w:lvlText w:val=""/>
      <w:lvlJc w:val="left"/>
      <w:pPr>
        <w:tabs>
          <w:tab w:val="num" w:pos="5748"/>
        </w:tabs>
        <w:ind w:left="5748" w:right="5748" w:hanging="360"/>
      </w:pPr>
      <w:rPr>
        <w:rFonts w:ascii="Symbol" w:hAnsi="Symbol" w:hint="default"/>
      </w:rPr>
    </w:lvl>
    <w:lvl w:ilvl="7" w:tplc="04090019" w:tentative="1">
      <w:start w:val="1"/>
      <w:numFmt w:val="bullet"/>
      <w:lvlText w:val="o"/>
      <w:lvlJc w:val="left"/>
      <w:pPr>
        <w:tabs>
          <w:tab w:val="num" w:pos="6468"/>
        </w:tabs>
        <w:ind w:left="6468" w:right="6468" w:hanging="360"/>
      </w:pPr>
      <w:rPr>
        <w:rFonts w:ascii="Courier New" w:hAnsi="Courier New" w:hint="default"/>
      </w:rPr>
    </w:lvl>
    <w:lvl w:ilvl="8" w:tplc="0409001B">
      <w:start w:val="1"/>
      <w:numFmt w:val="bullet"/>
      <w:pStyle w:val="9"/>
      <w:lvlText w:val=""/>
      <w:lvlJc w:val="left"/>
      <w:pPr>
        <w:tabs>
          <w:tab w:val="num" w:pos="7188"/>
        </w:tabs>
        <w:ind w:left="7188" w:right="7188" w:hanging="360"/>
      </w:pPr>
      <w:rPr>
        <w:rFonts w:ascii="Wingdings" w:hAnsi="Wingdings" w:hint="default"/>
      </w:rPr>
    </w:lvl>
  </w:abstractNum>
  <w:abstractNum w:abstractNumId="85">
    <w:nsid w:val="6607722F"/>
    <w:multiLevelType w:val="hybridMultilevel"/>
    <w:tmpl w:val="898EB258"/>
    <w:lvl w:ilvl="0" w:tplc="C2663FE8">
      <w:start w:val="1"/>
      <w:numFmt w:val="decimal"/>
      <w:lvlText w:val="%1."/>
      <w:lvlJc w:val="left"/>
      <w:pPr>
        <w:tabs>
          <w:tab w:val="num" w:pos="360"/>
        </w:tabs>
        <w:ind w:left="360" w:right="360" w:hanging="360"/>
      </w:p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86">
    <w:nsid w:val="6655063D"/>
    <w:multiLevelType w:val="hybridMultilevel"/>
    <w:tmpl w:val="E7B0E924"/>
    <w:name w:val="listhnumber4322322232223322222222234"/>
    <w:lvl w:ilvl="0" w:tplc="FFFFFFFF">
      <w:start w:val="1"/>
      <w:numFmt w:val="hebrew1"/>
      <w:lvlText w:val="%1."/>
      <w:lvlJc w:val="center"/>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nsid w:val="67C4077B"/>
    <w:multiLevelType w:val="multilevel"/>
    <w:tmpl w:val="3D5C4DDA"/>
    <w:lvl w:ilvl="0">
      <w:numFmt w:val="decimal"/>
      <w:lvlRestart w:val="0"/>
      <w:pStyle w:val="22"/>
      <w:lvlText w:val="%1."/>
      <w:lvlJc w:val="left"/>
      <w:pPr>
        <w:tabs>
          <w:tab w:val="num" w:pos="403"/>
        </w:tabs>
        <w:ind w:left="403" w:hanging="397"/>
      </w:pPr>
      <w:rPr>
        <w:rFonts w:hint="default"/>
      </w:rPr>
    </w:lvl>
    <w:lvl w:ilvl="1">
      <w:start w:val="1"/>
      <w:numFmt w:val="decimal"/>
      <w:pStyle w:val="22"/>
      <w:lvlText w:val="%1.%2"/>
      <w:lvlJc w:val="left"/>
      <w:pPr>
        <w:tabs>
          <w:tab w:val="num" w:pos="1026"/>
        </w:tabs>
        <w:ind w:left="1026" w:hanging="623"/>
      </w:pPr>
      <w:rPr>
        <w:rFonts w:ascii="Times New Roman" w:hAnsi="Times New Roman"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31"/>
      <w:lvlText w:val="0.%3.2"/>
      <w:lvlJc w:val="left"/>
      <w:pPr>
        <w:tabs>
          <w:tab w:val="num" w:pos="2183"/>
        </w:tabs>
        <w:ind w:left="2183" w:hanging="737"/>
      </w:pPr>
      <w:rPr>
        <w:rFonts w:ascii="Times New Roman" w:hAnsi="Times New Roman"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8">
    <w:nsid w:val="68BF2B63"/>
    <w:multiLevelType w:val="hybridMultilevel"/>
    <w:tmpl w:val="DAC2FB3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9">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9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91">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2">
    <w:nsid w:val="6A7027CE"/>
    <w:multiLevelType w:val="hybridMultilevel"/>
    <w:tmpl w:val="862EF176"/>
    <w:lvl w:ilvl="0" w:tplc="023ADBB8">
      <w:start w:val="1"/>
      <w:numFmt w:val="hebrew1"/>
      <w:lvlText w:val="%1."/>
      <w:lvlJc w:val="center"/>
      <w:pPr>
        <w:tabs>
          <w:tab w:val="num" w:pos="720"/>
        </w:tabs>
        <w:ind w:left="720" w:hanging="360"/>
      </w:pPr>
    </w:lvl>
    <w:lvl w:ilvl="1" w:tplc="CF9628E2">
      <w:start w:val="3"/>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6BC10B07"/>
    <w:multiLevelType w:val="multilevel"/>
    <w:tmpl w:val="B21C7A7E"/>
    <w:lvl w:ilvl="0">
      <w:start w:val="1"/>
      <w:numFmt w:val="hebrew1"/>
      <w:lvlText w:val="%1."/>
      <w:lvlJc w:val="center"/>
      <w:pPr>
        <w:tabs>
          <w:tab w:val="num" w:pos="360"/>
        </w:tabs>
        <w:ind w:left="360" w:hanging="360"/>
      </w:pPr>
      <w:rPr>
        <w:rFonts w:hint="default"/>
        <w:color w:val="auto"/>
      </w:rPr>
    </w:lvl>
    <w:lvl w:ilvl="1">
      <w:start w:val="1"/>
      <w:numFmt w:val="decimal"/>
      <w:lvlText w:val="%1.%2."/>
      <w:lvlJc w:val="left"/>
      <w:pPr>
        <w:tabs>
          <w:tab w:val="num" w:pos="624"/>
        </w:tabs>
        <w:ind w:left="792" w:hanging="792"/>
      </w:pPr>
      <w:rPr>
        <w:rFonts w:hint="default"/>
        <w:b/>
        <w:bCs/>
        <w:i w:val="0"/>
        <w:iCs w:val="0"/>
        <w:sz w:val="32"/>
        <w:szCs w:val="32"/>
      </w:rPr>
    </w:lvl>
    <w:lvl w:ilvl="2">
      <w:start w:val="1"/>
      <w:numFmt w:val="decimal"/>
      <w:lvlText w:val="%1.%2.%3."/>
      <w:lvlJc w:val="left"/>
      <w:pPr>
        <w:tabs>
          <w:tab w:val="num" w:pos="1077"/>
        </w:tabs>
        <w:ind w:left="1021" w:hanging="102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4">
    <w:nsid w:val="6BE03F63"/>
    <w:multiLevelType w:val="hybridMultilevel"/>
    <w:tmpl w:val="9F5ACCFA"/>
    <w:lvl w:ilvl="0" w:tplc="FFFFFFFF">
      <w:start w:val="1"/>
      <w:numFmt w:val="decimal"/>
      <w:lvlText w:val="%1."/>
      <w:lvlJc w:val="left"/>
      <w:pPr>
        <w:tabs>
          <w:tab w:val="num" w:pos="1440"/>
        </w:tabs>
        <w:ind w:left="1440" w:hanging="360"/>
      </w:pPr>
      <w:rPr>
        <w:b w:val="0"/>
        <w:bCs w:val="0"/>
        <w:sz w:val="24"/>
        <w:szCs w:val="24"/>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95">
    <w:nsid w:val="6D4F4194"/>
    <w:multiLevelType w:val="multilevel"/>
    <w:tmpl w:val="A7608C34"/>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07"/>
        </w:tabs>
        <w:ind w:left="1107"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2"/>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nsid w:val="702B6F33"/>
    <w:multiLevelType w:val="hybridMultilevel"/>
    <w:tmpl w:val="8C344C1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97">
    <w:nsid w:val="70606A2A"/>
    <w:multiLevelType w:val="hybridMultilevel"/>
    <w:tmpl w:val="4364B278"/>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
      <w:lvlJc w:val="left"/>
      <w:pPr>
        <w:tabs>
          <w:tab w:val="num" w:pos="720"/>
        </w:tabs>
        <w:ind w:left="720" w:hanging="360"/>
      </w:pPr>
      <w:rPr>
        <w:rFonts w:ascii="Wingdings" w:hAnsi="Wingdings" w:hint="default"/>
        <w:sz w:val="22"/>
        <w:szCs w:val="22"/>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98">
    <w:nsid w:val="72627110"/>
    <w:multiLevelType w:val="singleLevel"/>
    <w:tmpl w:val="54D285D0"/>
    <w:name w:val="listhnumber4322322232223322222222"/>
    <w:lvl w:ilvl="0">
      <w:start w:val="1"/>
      <w:numFmt w:val="decimal"/>
      <w:pStyle w:val="aa"/>
      <w:lvlText w:val="%1."/>
      <w:legacy w:legacy="1" w:legacySpace="0" w:legacyIndent="283"/>
      <w:lvlJc w:val="right"/>
      <w:pPr>
        <w:ind w:left="1984" w:right="1984" w:hanging="283"/>
      </w:pPr>
    </w:lvl>
  </w:abstractNum>
  <w:abstractNum w:abstractNumId="99">
    <w:nsid w:val="75173590"/>
    <w:multiLevelType w:val="multilevel"/>
    <w:tmpl w:val="58C02BB0"/>
    <w:name w:val="listhnumber43223222"/>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0">
    <w:nsid w:val="782276C1"/>
    <w:multiLevelType w:val="hybridMultilevel"/>
    <w:tmpl w:val="3502E438"/>
    <w:name w:val="listhnumber432232223222332222"/>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1">
    <w:nsid w:val="794811A5"/>
    <w:multiLevelType w:val="hybridMultilevel"/>
    <w:tmpl w:val="21F06726"/>
    <w:name w:val="listhnumber432232223222332222222223432222"/>
    <w:lvl w:ilvl="0" w:tplc="FFFFFFFF">
      <w:start w:val="1"/>
      <w:numFmt w:val="decimal"/>
      <w:pStyle w:val="Letter1"/>
      <w:lvlText w:val="%1."/>
      <w:lvlJc w:val="left"/>
      <w:pPr>
        <w:tabs>
          <w:tab w:val="num" w:pos="720"/>
        </w:tabs>
        <w:ind w:left="720" w:hanging="360"/>
      </w:pPr>
      <w:rPr>
        <w:rFonts w:cs="Times New Roman"/>
        <w:b w:val="0"/>
        <w:bCs w:val="0"/>
      </w:rPr>
    </w:lvl>
    <w:lvl w:ilvl="1" w:tplc="FFFFFFFF">
      <w:start w:val="1"/>
      <w:numFmt w:val="hebrew1"/>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0"/>
  </w:num>
  <w:num w:numId="2">
    <w:abstractNumId w:val="60"/>
  </w:num>
  <w:num w:numId="3">
    <w:abstractNumId w:val="1"/>
  </w:num>
  <w:num w:numId="4">
    <w:abstractNumId w:val="89"/>
  </w:num>
  <w:num w:numId="5">
    <w:abstractNumId w:val="45"/>
  </w:num>
  <w:num w:numId="6">
    <w:abstractNumId w:val="25"/>
  </w:num>
  <w:num w:numId="7">
    <w:abstractNumId w:val="73"/>
  </w:num>
  <w:num w:numId="8">
    <w:abstractNumId w:val="99"/>
  </w:num>
  <w:num w:numId="9">
    <w:abstractNumId w:val="42"/>
  </w:num>
  <w:num w:numId="10">
    <w:abstractNumId w:val="14"/>
  </w:num>
  <w:num w:numId="11">
    <w:abstractNumId w:val="84"/>
  </w:num>
  <w:num w:numId="12">
    <w:abstractNumId w:val="2"/>
  </w:num>
  <w:num w:numId="13">
    <w:abstractNumId w:val="21"/>
  </w:num>
  <w:num w:numId="14">
    <w:abstractNumId w:val="33"/>
  </w:num>
  <w:num w:numId="15">
    <w:abstractNumId w:val="75"/>
  </w:num>
  <w:num w:numId="16">
    <w:abstractNumId w:val="13"/>
  </w:num>
  <w:num w:numId="17">
    <w:abstractNumId w:val="62"/>
  </w:num>
  <w:num w:numId="18">
    <w:abstractNumId w:val="26"/>
  </w:num>
  <w:num w:numId="19">
    <w:abstractNumId w:val="53"/>
  </w:num>
  <w:num w:numId="20">
    <w:abstractNumId w:val="82"/>
  </w:num>
  <w:num w:numId="21">
    <w:abstractNumId w:val="51"/>
  </w:num>
  <w:num w:numId="22">
    <w:abstractNumId w:val="91"/>
  </w:num>
  <w:num w:numId="23">
    <w:abstractNumId w:val="4"/>
  </w:num>
  <w:num w:numId="24">
    <w:abstractNumId w:val="9"/>
  </w:num>
  <w:num w:numId="25">
    <w:abstractNumId w:val="50"/>
  </w:num>
  <w:num w:numId="26">
    <w:abstractNumId w:val="98"/>
  </w:num>
  <w:num w:numId="27">
    <w:abstractNumId w:val="90"/>
  </w:num>
  <w:num w:numId="28">
    <w:abstractNumId w:val="23"/>
  </w:num>
  <w:num w:numId="29">
    <w:abstractNumId w:val="80"/>
  </w:num>
  <w:num w:numId="30">
    <w:abstractNumId w:val="35"/>
  </w:num>
  <w:num w:numId="31">
    <w:abstractNumId w:val="43"/>
  </w:num>
  <w:num w:numId="32">
    <w:abstractNumId w:val="20"/>
  </w:num>
  <w:num w:numId="33">
    <w:abstractNumId w:val="18"/>
  </w:num>
  <w:num w:numId="34">
    <w:abstractNumId w:val="74"/>
  </w:num>
  <w:num w:numId="35">
    <w:abstractNumId w:val="77"/>
  </w:num>
  <w:num w:numId="36">
    <w:abstractNumId w:val="30"/>
  </w:num>
  <w:num w:numId="37">
    <w:abstractNumId w:val="3"/>
  </w:num>
  <w:num w:numId="38">
    <w:abstractNumId w:val="79"/>
  </w:num>
  <w:num w:numId="39">
    <w:abstractNumId w:val="87"/>
  </w:num>
  <w:num w:numId="40">
    <w:abstractNumId w:val="54"/>
  </w:num>
  <w:num w:numId="41">
    <w:abstractNumId w:val="81"/>
  </w:num>
  <w:num w:numId="42">
    <w:abstractNumId w:val="16"/>
  </w:num>
  <w:num w:numId="43">
    <w:abstractNumId w:val="56"/>
  </w:num>
  <w:num w:numId="44">
    <w:abstractNumId w:val="19"/>
  </w:num>
  <w:num w:numId="45">
    <w:abstractNumId w:val="61"/>
  </w:num>
  <w:num w:numId="46">
    <w:abstractNumId w:val="47"/>
  </w:num>
  <w:num w:numId="47">
    <w:abstractNumId w:val="72"/>
  </w:num>
  <w:num w:numId="48">
    <w:abstractNumId w:val="94"/>
  </w:num>
  <w:num w:numId="49">
    <w:abstractNumId w:val="10"/>
  </w:num>
  <w:num w:numId="50">
    <w:abstractNumId w:val="5"/>
  </w:num>
  <w:num w:numId="51">
    <w:abstractNumId w:val="49"/>
  </w:num>
  <w:num w:numId="52">
    <w:abstractNumId w:val="101"/>
  </w:num>
  <w:num w:numId="53">
    <w:abstractNumId w:val="100"/>
  </w:num>
  <w:num w:numId="54">
    <w:abstractNumId w:val="6"/>
  </w:num>
  <w:num w:numId="55">
    <w:abstractNumId w:val="39"/>
  </w:num>
  <w:num w:numId="56">
    <w:abstractNumId w:val="64"/>
  </w:num>
  <w:num w:numId="57">
    <w:abstractNumId w:val="58"/>
  </w:num>
  <w:num w:numId="58">
    <w:abstractNumId w:val="7"/>
  </w:num>
  <w:num w:numId="59">
    <w:abstractNumId w:val="86"/>
  </w:num>
  <w:num w:numId="60">
    <w:abstractNumId w:val="63"/>
  </w:num>
  <w:num w:numId="61">
    <w:abstractNumId w:val="41"/>
  </w:num>
  <w:num w:numId="62">
    <w:abstractNumId w:val="93"/>
  </w:num>
  <w:num w:numId="63">
    <w:abstractNumId w:val="37"/>
  </w:num>
  <w:num w:numId="64">
    <w:abstractNumId w:val="97"/>
  </w:num>
  <w:num w:numId="65">
    <w:abstractNumId w:val="76"/>
  </w:num>
  <w:num w:numId="66">
    <w:abstractNumId w:val="66"/>
  </w:num>
  <w:num w:numId="6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8"/>
  </w:num>
  <w:num w:numId="69">
    <w:abstractNumId w:val="22"/>
  </w:num>
  <w:num w:numId="70">
    <w:abstractNumId w:val="34"/>
  </w:num>
  <w:num w:numId="71">
    <w:abstractNumId w:val="8"/>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5"/>
  </w:num>
  <w:num w:numId="75">
    <w:abstractNumId w:val="17"/>
  </w:num>
  <w:num w:numId="76">
    <w:abstractNumId w:val="83"/>
  </w:num>
  <w:num w:numId="77">
    <w:abstractNumId w:val="48"/>
  </w:num>
  <w:num w:numId="78">
    <w:abstractNumId w:val="78"/>
  </w:num>
  <w:num w:numId="79">
    <w:abstractNumId w:val="32"/>
  </w:num>
  <w:num w:numId="8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6"/>
  </w:num>
  <w:num w:numId="82">
    <w:abstractNumId w:val="29"/>
  </w:num>
  <w:num w:numId="83">
    <w:abstractNumId w:val="96"/>
  </w:num>
  <w:num w:numId="84">
    <w:abstractNumId w:val="67"/>
  </w:num>
  <w:num w:numId="85">
    <w:abstractNumId w:val="70"/>
  </w:num>
  <w:num w:numId="86">
    <w:abstractNumId w:val="15"/>
  </w:num>
  <w:num w:numId="87">
    <w:abstractNumId w:val="95"/>
  </w:num>
  <w:num w:numId="88">
    <w:abstractNumId w:val="12"/>
  </w:num>
  <w:num w:numId="89">
    <w:abstractNumId w:val="68"/>
  </w:num>
  <w:num w:numId="90">
    <w:abstractNumId w:val="55"/>
  </w:num>
  <w:num w:numId="91">
    <w:abstractNumId w:val="31"/>
  </w:num>
  <w:num w:numId="92">
    <w:abstractNumId w:val="69"/>
  </w:num>
  <w:num w:numId="93">
    <w:abstractNumId w:val="44"/>
  </w:num>
  <w:num w:numId="94">
    <w:abstractNumId w:val="27"/>
  </w:num>
  <w:num w:numId="95">
    <w:abstractNumId w:val="71"/>
  </w:num>
  <w:num w:numId="96">
    <w:abstractNumId w:val="28"/>
  </w:num>
  <w:num w:numId="97">
    <w:abstractNumId w:val="40"/>
  </w:num>
  <w:num w:numId="98">
    <w:abstractNumId w:val="24"/>
  </w:num>
  <w:num w:numId="99">
    <w:abstractNumId w:val="52"/>
  </w:num>
  <w:num w:numId="100">
    <w:abstractNumId w:val="11"/>
  </w:num>
  <w:num w:numId="101">
    <w:abstractNumId w:val="57"/>
  </w:num>
  <w:num w:numId="102">
    <w:abstractNumId w:val="16"/>
  </w:num>
  <w:num w:numId="103">
    <w:abstractNumId w:val="16"/>
  </w:num>
  <w:num w:numId="104">
    <w:abstractNumId w:val="92"/>
  </w:num>
  <w:num w:numId="10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6"/>
  </w:num>
  <w:num w:numId="107">
    <w:abstractNumId w:val="16"/>
  </w:num>
  <w:numIdMacAtCleanup w:val="10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ul Ghivoly">
    <w15:presenceInfo w15:providerId="AD" w15:userId="S-1-5-21-1164183306-629982048-1636267125-1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41"/>
    <w:rsid w:val="000006E6"/>
    <w:rsid w:val="000022AC"/>
    <w:rsid w:val="0000465C"/>
    <w:rsid w:val="00020868"/>
    <w:rsid w:val="000254CB"/>
    <w:rsid w:val="00030752"/>
    <w:rsid w:val="00035565"/>
    <w:rsid w:val="00035770"/>
    <w:rsid w:val="00036B1E"/>
    <w:rsid w:val="00050D5D"/>
    <w:rsid w:val="000518E1"/>
    <w:rsid w:val="00054537"/>
    <w:rsid w:val="0005585A"/>
    <w:rsid w:val="000565C1"/>
    <w:rsid w:val="00060119"/>
    <w:rsid w:val="0006069B"/>
    <w:rsid w:val="0006140B"/>
    <w:rsid w:val="0006501B"/>
    <w:rsid w:val="000661EB"/>
    <w:rsid w:val="000702AB"/>
    <w:rsid w:val="00071ABE"/>
    <w:rsid w:val="00071FC1"/>
    <w:rsid w:val="000724FD"/>
    <w:rsid w:val="0007355E"/>
    <w:rsid w:val="00082923"/>
    <w:rsid w:val="000936DF"/>
    <w:rsid w:val="000964DC"/>
    <w:rsid w:val="000A5B8D"/>
    <w:rsid w:val="000B477E"/>
    <w:rsid w:val="000C1B00"/>
    <w:rsid w:val="000C5581"/>
    <w:rsid w:val="000C5913"/>
    <w:rsid w:val="000E28EA"/>
    <w:rsid w:val="000E3D55"/>
    <w:rsid w:val="000E462A"/>
    <w:rsid w:val="000E4C1A"/>
    <w:rsid w:val="000E5A28"/>
    <w:rsid w:val="000E5A81"/>
    <w:rsid w:val="00104C4E"/>
    <w:rsid w:val="00114380"/>
    <w:rsid w:val="00114C7F"/>
    <w:rsid w:val="001150EA"/>
    <w:rsid w:val="00115A3B"/>
    <w:rsid w:val="00116627"/>
    <w:rsid w:val="0012106A"/>
    <w:rsid w:val="00121D9F"/>
    <w:rsid w:val="00122DB2"/>
    <w:rsid w:val="001331A8"/>
    <w:rsid w:val="001379B5"/>
    <w:rsid w:val="00142110"/>
    <w:rsid w:val="00144727"/>
    <w:rsid w:val="00152B30"/>
    <w:rsid w:val="001539DD"/>
    <w:rsid w:val="0016037B"/>
    <w:rsid w:val="0017276C"/>
    <w:rsid w:val="00173A54"/>
    <w:rsid w:val="001743B5"/>
    <w:rsid w:val="00180705"/>
    <w:rsid w:val="00180D97"/>
    <w:rsid w:val="0018119F"/>
    <w:rsid w:val="0018332C"/>
    <w:rsid w:val="001849F7"/>
    <w:rsid w:val="0018602D"/>
    <w:rsid w:val="00187822"/>
    <w:rsid w:val="0019203F"/>
    <w:rsid w:val="0019272F"/>
    <w:rsid w:val="0019438A"/>
    <w:rsid w:val="001970FB"/>
    <w:rsid w:val="0019763E"/>
    <w:rsid w:val="001B0D41"/>
    <w:rsid w:val="001C1673"/>
    <w:rsid w:val="001C31AB"/>
    <w:rsid w:val="001C3688"/>
    <w:rsid w:val="001D511A"/>
    <w:rsid w:val="001D7C52"/>
    <w:rsid w:val="001E0C4A"/>
    <w:rsid w:val="001E65A9"/>
    <w:rsid w:val="001F4EB7"/>
    <w:rsid w:val="001F6DB3"/>
    <w:rsid w:val="001F7695"/>
    <w:rsid w:val="00210A12"/>
    <w:rsid w:val="00215ED9"/>
    <w:rsid w:val="002170F7"/>
    <w:rsid w:val="00217B28"/>
    <w:rsid w:val="002202AB"/>
    <w:rsid w:val="00222D5B"/>
    <w:rsid w:val="00225843"/>
    <w:rsid w:val="002270F2"/>
    <w:rsid w:val="002305A3"/>
    <w:rsid w:val="00242A4A"/>
    <w:rsid w:val="0024500B"/>
    <w:rsid w:val="0025155B"/>
    <w:rsid w:val="0025337C"/>
    <w:rsid w:val="00254660"/>
    <w:rsid w:val="00270647"/>
    <w:rsid w:val="002713D2"/>
    <w:rsid w:val="00275BE3"/>
    <w:rsid w:val="002800B1"/>
    <w:rsid w:val="002811F2"/>
    <w:rsid w:val="00281591"/>
    <w:rsid w:val="00286878"/>
    <w:rsid w:val="00286C68"/>
    <w:rsid w:val="0029227C"/>
    <w:rsid w:val="002946C8"/>
    <w:rsid w:val="00294C3C"/>
    <w:rsid w:val="00296F2E"/>
    <w:rsid w:val="002A2AD9"/>
    <w:rsid w:val="002B6FF9"/>
    <w:rsid w:val="002B73BF"/>
    <w:rsid w:val="002C2C52"/>
    <w:rsid w:val="002C3A70"/>
    <w:rsid w:val="002C73E2"/>
    <w:rsid w:val="002D2D90"/>
    <w:rsid w:val="002D405B"/>
    <w:rsid w:val="002E2578"/>
    <w:rsid w:val="002E4CC5"/>
    <w:rsid w:val="002E6206"/>
    <w:rsid w:val="002F67EF"/>
    <w:rsid w:val="00304E86"/>
    <w:rsid w:val="00310615"/>
    <w:rsid w:val="003222E2"/>
    <w:rsid w:val="00324448"/>
    <w:rsid w:val="00326F2A"/>
    <w:rsid w:val="003276A5"/>
    <w:rsid w:val="00332B50"/>
    <w:rsid w:val="0033785E"/>
    <w:rsid w:val="00351B2B"/>
    <w:rsid w:val="00357092"/>
    <w:rsid w:val="003600F7"/>
    <w:rsid w:val="00371D6C"/>
    <w:rsid w:val="00373445"/>
    <w:rsid w:val="00377C1A"/>
    <w:rsid w:val="00383D10"/>
    <w:rsid w:val="00391122"/>
    <w:rsid w:val="0039261F"/>
    <w:rsid w:val="0039741B"/>
    <w:rsid w:val="003A4CB4"/>
    <w:rsid w:val="003A52E3"/>
    <w:rsid w:val="003A7F9A"/>
    <w:rsid w:val="003B5026"/>
    <w:rsid w:val="003B51E4"/>
    <w:rsid w:val="003B7FC8"/>
    <w:rsid w:val="003C15E0"/>
    <w:rsid w:val="003D0765"/>
    <w:rsid w:val="003D1937"/>
    <w:rsid w:val="003D2AC5"/>
    <w:rsid w:val="003D7FFC"/>
    <w:rsid w:val="003E788C"/>
    <w:rsid w:val="003F106D"/>
    <w:rsid w:val="003F2505"/>
    <w:rsid w:val="003F25B4"/>
    <w:rsid w:val="003F28D5"/>
    <w:rsid w:val="003F3136"/>
    <w:rsid w:val="003F3973"/>
    <w:rsid w:val="003F40CE"/>
    <w:rsid w:val="003F71B3"/>
    <w:rsid w:val="003F7E3D"/>
    <w:rsid w:val="004049A8"/>
    <w:rsid w:val="00413ADD"/>
    <w:rsid w:val="004141AB"/>
    <w:rsid w:val="00431CD4"/>
    <w:rsid w:val="004352D2"/>
    <w:rsid w:val="00436135"/>
    <w:rsid w:val="00440BEB"/>
    <w:rsid w:val="00441056"/>
    <w:rsid w:val="0044214A"/>
    <w:rsid w:val="00442E55"/>
    <w:rsid w:val="00447531"/>
    <w:rsid w:val="00451DE0"/>
    <w:rsid w:val="004554BA"/>
    <w:rsid w:val="00455EA8"/>
    <w:rsid w:val="00456550"/>
    <w:rsid w:val="00461929"/>
    <w:rsid w:val="004655C8"/>
    <w:rsid w:val="0046610E"/>
    <w:rsid w:val="004719B3"/>
    <w:rsid w:val="00476F67"/>
    <w:rsid w:val="00482C63"/>
    <w:rsid w:val="0048406D"/>
    <w:rsid w:val="00485EE4"/>
    <w:rsid w:val="004873C0"/>
    <w:rsid w:val="004913E5"/>
    <w:rsid w:val="00495458"/>
    <w:rsid w:val="0049653C"/>
    <w:rsid w:val="004A24AC"/>
    <w:rsid w:val="004B2159"/>
    <w:rsid w:val="004C09AA"/>
    <w:rsid w:val="004C515F"/>
    <w:rsid w:val="004D039D"/>
    <w:rsid w:val="004D6F8C"/>
    <w:rsid w:val="004E4A22"/>
    <w:rsid w:val="004E62B1"/>
    <w:rsid w:val="004F1F86"/>
    <w:rsid w:val="004F3DFD"/>
    <w:rsid w:val="004F51FA"/>
    <w:rsid w:val="004F5785"/>
    <w:rsid w:val="004F5874"/>
    <w:rsid w:val="00504181"/>
    <w:rsid w:val="00504BC8"/>
    <w:rsid w:val="00517F54"/>
    <w:rsid w:val="0052112C"/>
    <w:rsid w:val="00522B1A"/>
    <w:rsid w:val="00527FD3"/>
    <w:rsid w:val="0053189F"/>
    <w:rsid w:val="00531FC5"/>
    <w:rsid w:val="0053490F"/>
    <w:rsid w:val="00537B75"/>
    <w:rsid w:val="0054032A"/>
    <w:rsid w:val="0054267A"/>
    <w:rsid w:val="00545FDB"/>
    <w:rsid w:val="0055297A"/>
    <w:rsid w:val="00553705"/>
    <w:rsid w:val="00560495"/>
    <w:rsid w:val="005608FF"/>
    <w:rsid w:val="00564CF3"/>
    <w:rsid w:val="00565432"/>
    <w:rsid w:val="00567541"/>
    <w:rsid w:val="00571E5D"/>
    <w:rsid w:val="0057239B"/>
    <w:rsid w:val="00573975"/>
    <w:rsid w:val="00577DA9"/>
    <w:rsid w:val="005801BB"/>
    <w:rsid w:val="00584CA5"/>
    <w:rsid w:val="00586011"/>
    <w:rsid w:val="005910DC"/>
    <w:rsid w:val="0059215F"/>
    <w:rsid w:val="005974D4"/>
    <w:rsid w:val="005A118F"/>
    <w:rsid w:val="005B2532"/>
    <w:rsid w:val="005B39F6"/>
    <w:rsid w:val="005B4E2D"/>
    <w:rsid w:val="005B5A76"/>
    <w:rsid w:val="005C1755"/>
    <w:rsid w:val="005D42F9"/>
    <w:rsid w:val="005D7C04"/>
    <w:rsid w:val="005E30CA"/>
    <w:rsid w:val="005E580B"/>
    <w:rsid w:val="005F1902"/>
    <w:rsid w:val="0060014A"/>
    <w:rsid w:val="00605639"/>
    <w:rsid w:val="00607DDA"/>
    <w:rsid w:val="00607FFE"/>
    <w:rsid w:val="0061650C"/>
    <w:rsid w:val="00620398"/>
    <w:rsid w:val="00630EC4"/>
    <w:rsid w:val="006437DE"/>
    <w:rsid w:val="00661072"/>
    <w:rsid w:val="0066649F"/>
    <w:rsid w:val="00676962"/>
    <w:rsid w:val="006771FC"/>
    <w:rsid w:val="00683963"/>
    <w:rsid w:val="00684D16"/>
    <w:rsid w:val="00692CA0"/>
    <w:rsid w:val="006936AD"/>
    <w:rsid w:val="00695546"/>
    <w:rsid w:val="00697AFA"/>
    <w:rsid w:val="006A0454"/>
    <w:rsid w:val="006A062F"/>
    <w:rsid w:val="006A5FD6"/>
    <w:rsid w:val="006A64E7"/>
    <w:rsid w:val="006B0C4E"/>
    <w:rsid w:val="006B187F"/>
    <w:rsid w:val="006B4012"/>
    <w:rsid w:val="006B64D5"/>
    <w:rsid w:val="006C094E"/>
    <w:rsid w:val="006C11B0"/>
    <w:rsid w:val="006C6F94"/>
    <w:rsid w:val="006C7BCA"/>
    <w:rsid w:val="006D5E03"/>
    <w:rsid w:val="006D6CAC"/>
    <w:rsid w:val="006E0C04"/>
    <w:rsid w:val="006E226E"/>
    <w:rsid w:val="006E2A7A"/>
    <w:rsid w:val="006E2E5E"/>
    <w:rsid w:val="006E3639"/>
    <w:rsid w:val="006F1870"/>
    <w:rsid w:val="006F1889"/>
    <w:rsid w:val="006F1F30"/>
    <w:rsid w:val="006F64C8"/>
    <w:rsid w:val="00700636"/>
    <w:rsid w:val="00704054"/>
    <w:rsid w:val="00704538"/>
    <w:rsid w:val="00706DE3"/>
    <w:rsid w:val="00722C3F"/>
    <w:rsid w:val="0072476A"/>
    <w:rsid w:val="00725975"/>
    <w:rsid w:val="00726482"/>
    <w:rsid w:val="00726DFD"/>
    <w:rsid w:val="00737858"/>
    <w:rsid w:val="007465B8"/>
    <w:rsid w:val="00746F53"/>
    <w:rsid w:val="007500F3"/>
    <w:rsid w:val="0075064C"/>
    <w:rsid w:val="00750B88"/>
    <w:rsid w:val="00753F64"/>
    <w:rsid w:val="00756109"/>
    <w:rsid w:val="007616F6"/>
    <w:rsid w:val="00763922"/>
    <w:rsid w:val="00765ED9"/>
    <w:rsid w:val="00776D50"/>
    <w:rsid w:val="00781EEF"/>
    <w:rsid w:val="007864D8"/>
    <w:rsid w:val="00786D59"/>
    <w:rsid w:val="0079044E"/>
    <w:rsid w:val="0079626E"/>
    <w:rsid w:val="007979C3"/>
    <w:rsid w:val="007B109C"/>
    <w:rsid w:val="007D1810"/>
    <w:rsid w:val="007D30C9"/>
    <w:rsid w:val="007D33F1"/>
    <w:rsid w:val="007E4064"/>
    <w:rsid w:val="007E526A"/>
    <w:rsid w:val="007E61C8"/>
    <w:rsid w:val="007F6B28"/>
    <w:rsid w:val="00801DBB"/>
    <w:rsid w:val="00806B04"/>
    <w:rsid w:val="00810C01"/>
    <w:rsid w:val="008156C1"/>
    <w:rsid w:val="008157D6"/>
    <w:rsid w:val="0082551E"/>
    <w:rsid w:val="00830CC8"/>
    <w:rsid w:val="00832C36"/>
    <w:rsid w:val="008333DA"/>
    <w:rsid w:val="008462DF"/>
    <w:rsid w:val="0084701C"/>
    <w:rsid w:val="008520B5"/>
    <w:rsid w:val="00855A0F"/>
    <w:rsid w:val="00860FC0"/>
    <w:rsid w:val="00880715"/>
    <w:rsid w:val="008872E7"/>
    <w:rsid w:val="00891A9C"/>
    <w:rsid w:val="00894543"/>
    <w:rsid w:val="008A13C5"/>
    <w:rsid w:val="008A34CA"/>
    <w:rsid w:val="008A71FB"/>
    <w:rsid w:val="008B0320"/>
    <w:rsid w:val="008C4096"/>
    <w:rsid w:val="008C6DE0"/>
    <w:rsid w:val="008D1049"/>
    <w:rsid w:val="008D5ACD"/>
    <w:rsid w:val="008E1BC3"/>
    <w:rsid w:val="008E1D2D"/>
    <w:rsid w:val="008E283B"/>
    <w:rsid w:val="008E2B91"/>
    <w:rsid w:val="008E7109"/>
    <w:rsid w:val="008F4B59"/>
    <w:rsid w:val="0090132F"/>
    <w:rsid w:val="00901FE8"/>
    <w:rsid w:val="00903A5C"/>
    <w:rsid w:val="0090670E"/>
    <w:rsid w:val="00910824"/>
    <w:rsid w:val="0091172A"/>
    <w:rsid w:val="00916CEA"/>
    <w:rsid w:val="0091748F"/>
    <w:rsid w:val="00923355"/>
    <w:rsid w:val="009239E8"/>
    <w:rsid w:val="00926B7D"/>
    <w:rsid w:val="0093167E"/>
    <w:rsid w:val="00936F86"/>
    <w:rsid w:val="00940930"/>
    <w:rsid w:val="0095154D"/>
    <w:rsid w:val="00962703"/>
    <w:rsid w:val="00964163"/>
    <w:rsid w:val="00966459"/>
    <w:rsid w:val="00975C71"/>
    <w:rsid w:val="0098079A"/>
    <w:rsid w:val="00986070"/>
    <w:rsid w:val="0098740E"/>
    <w:rsid w:val="00995D7C"/>
    <w:rsid w:val="009A514F"/>
    <w:rsid w:val="009A57EB"/>
    <w:rsid w:val="009B5266"/>
    <w:rsid w:val="009B5BEC"/>
    <w:rsid w:val="009B6BDD"/>
    <w:rsid w:val="009C0A10"/>
    <w:rsid w:val="009C11BE"/>
    <w:rsid w:val="009C2C6B"/>
    <w:rsid w:val="009D0B93"/>
    <w:rsid w:val="009D327F"/>
    <w:rsid w:val="009D6910"/>
    <w:rsid w:val="009D78DE"/>
    <w:rsid w:val="009D790D"/>
    <w:rsid w:val="009E47F7"/>
    <w:rsid w:val="009E6F33"/>
    <w:rsid w:val="009F78B2"/>
    <w:rsid w:val="00A03514"/>
    <w:rsid w:val="00A12105"/>
    <w:rsid w:val="00A13FBF"/>
    <w:rsid w:val="00A152A9"/>
    <w:rsid w:val="00A203E9"/>
    <w:rsid w:val="00A20A9E"/>
    <w:rsid w:val="00A262E0"/>
    <w:rsid w:val="00A30048"/>
    <w:rsid w:val="00A33A41"/>
    <w:rsid w:val="00A411FC"/>
    <w:rsid w:val="00A4162F"/>
    <w:rsid w:val="00A42F51"/>
    <w:rsid w:val="00A431B1"/>
    <w:rsid w:val="00A47AA4"/>
    <w:rsid w:val="00A522AB"/>
    <w:rsid w:val="00A5337A"/>
    <w:rsid w:val="00A544C5"/>
    <w:rsid w:val="00A61147"/>
    <w:rsid w:val="00A63769"/>
    <w:rsid w:val="00A77463"/>
    <w:rsid w:val="00A809DF"/>
    <w:rsid w:val="00A80F42"/>
    <w:rsid w:val="00A81BED"/>
    <w:rsid w:val="00A93AF8"/>
    <w:rsid w:val="00AA6AF8"/>
    <w:rsid w:val="00AC4872"/>
    <w:rsid w:val="00AC5C20"/>
    <w:rsid w:val="00AE0F49"/>
    <w:rsid w:val="00AE1D7E"/>
    <w:rsid w:val="00AE5093"/>
    <w:rsid w:val="00AE5FBD"/>
    <w:rsid w:val="00AF21DE"/>
    <w:rsid w:val="00AF34A0"/>
    <w:rsid w:val="00AF3E39"/>
    <w:rsid w:val="00AF73B0"/>
    <w:rsid w:val="00B02895"/>
    <w:rsid w:val="00B03A04"/>
    <w:rsid w:val="00B04BCF"/>
    <w:rsid w:val="00B154C6"/>
    <w:rsid w:val="00B16BE8"/>
    <w:rsid w:val="00B16DAB"/>
    <w:rsid w:val="00B20745"/>
    <w:rsid w:val="00B21222"/>
    <w:rsid w:val="00B2625A"/>
    <w:rsid w:val="00B27D5F"/>
    <w:rsid w:val="00B3165A"/>
    <w:rsid w:val="00B3363E"/>
    <w:rsid w:val="00B3366C"/>
    <w:rsid w:val="00B40B18"/>
    <w:rsid w:val="00B40C5C"/>
    <w:rsid w:val="00B46829"/>
    <w:rsid w:val="00B469CE"/>
    <w:rsid w:val="00B512FE"/>
    <w:rsid w:val="00B5345F"/>
    <w:rsid w:val="00B53C76"/>
    <w:rsid w:val="00B55CC3"/>
    <w:rsid w:val="00B578ED"/>
    <w:rsid w:val="00B63B67"/>
    <w:rsid w:val="00B71A89"/>
    <w:rsid w:val="00B732ED"/>
    <w:rsid w:val="00B81635"/>
    <w:rsid w:val="00B84C46"/>
    <w:rsid w:val="00B85AEE"/>
    <w:rsid w:val="00B9303B"/>
    <w:rsid w:val="00B93426"/>
    <w:rsid w:val="00BA0A09"/>
    <w:rsid w:val="00BA5A1E"/>
    <w:rsid w:val="00BA6EDF"/>
    <w:rsid w:val="00BA7F81"/>
    <w:rsid w:val="00BB0CE0"/>
    <w:rsid w:val="00BB14B5"/>
    <w:rsid w:val="00BB23AD"/>
    <w:rsid w:val="00BC1409"/>
    <w:rsid w:val="00BC62D9"/>
    <w:rsid w:val="00BE0B66"/>
    <w:rsid w:val="00BF3FB9"/>
    <w:rsid w:val="00BF43C6"/>
    <w:rsid w:val="00BF6187"/>
    <w:rsid w:val="00C10893"/>
    <w:rsid w:val="00C11703"/>
    <w:rsid w:val="00C15398"/>
    <w:rsid w:val="00C16069"/>
    <w:rsid w:val="00C24C97"/>
    <w:rsid w:val="00C27629"/>
    <w:rsid w:val="00C3148F"/>
    <w:rsid w:val="00C3453E"/>
    <w:rsid w:val="00C37D05"/>
    <w:rsid w:val="00C40D0B"/>
    <w:rsid w:val="00C41D11"/>
    <w:rsid w:val="00C5540C"/>
    <w:rsid w:val="00C62182"/>
    <w:rsid w:val="00C70D60"/>
    <w:rsid w:val="00C71A41"/>
    <w:rsid w:val="00C728C0"/>
    <w:rsid w:val="00C77344"/>
    <w:rsid w:val="00C84D6E"/>
    <w:rsid w:val="00C8719C"/>
    <w:rsid w:val="00C90DE7"/>
    <w:rsid w:val="00C92B9C"/>
    <w:rsid w:val="00C936B9"/>
    <w:rsid w:val="00CA3B85"/>
    <w:rsid w:val="00CA54E2"/>
    <w:rsid w:val="00CA612C"/>
    <w:rsid w:val="00CA770A"/>
    <w:rsid w:val="00CB23D0"/>
    <w:rsid w:val="00CB5CFE"/>
    <w:rsid w:val="00CB71A2"/>
    <w:rsid w:val="00CC1C8C"/>
    <w:rsid w:val="00CC2D30"/>
    <w:rsid w:val="00CC493A"/>
    <w:rsid w:val="00CC7D1D"/>
    <w:rsid w:val="00CD136D"/>
    <w:rsid w:val="00CE0175"/>
    <w:rsid w:val="00CE4C5F"/>
    <w:rsid w:val="00CE4C68"/>
    <w:rsid w:val="00CF62D3"/>
    <w:rsid w:val="00D05938"/>
    <w:rsid w:val="00D10DB9"/>
    <w:rsid w:val="00D13A17"/>
    <w:rsid w:val="00D13B0B"/>
    <w:rsid w:val="00D16728"/>
    <w:rsid w:val="00D174BA"/>
    <w:rsid w:val="00D20EB5"/>
    <w:rsid w:val="00D30438"/>
    <w:rsid w:val="00D34E0E"/>
    <w:rsid w:val="00D373A2"/>
    <w:rsid w:val="00D42CF2"/>
    <w:rsid w:val="00D43589"/>
    <w:rsid w:val="00D44C1F"/>
    <w:rsid w:val="00D5291D"/>
    <w:rsid w:val="00D541C8"/>
    <w:rsid w:val="00D54DD1"/>
    <w:rsid w:val="00D55AF5"/>
    <w:rsid w:val="00D664A3"/>
    <w:rsid w:val="00D74797"/>
    <w:rsid w:val="00D75EF5"/>
    <w:rsid w:val="00D844E6"/>
    <w:rsid w:val="00D84C59"/>
    <w:rsid w:val="00D87C0F"/>
    <w:rsid w:val="00D91194"/>
    <w:rsid w:val="00D918A1"/>
    <w:rsid w:val="00D93F4C"/>
    <w:rsid w:val="00D94109"/>
    <w:rsid w:val="00D95490"/>
    <w:rsid w:val="00D9787F"/>
    <w:rsid w:val="00DA1E97"/>
    <w:rsid w:val="00DA25B2"/>
    <w:rsid w:val="00DA644E"/>
    <w:rsid w:val="00DB2A4E"/>
    <w:rsid w:val="00DB502B"/>
    <w:rsid w:val="00DB5F42"/>
    <w:rsid w:val="00DC00D4"/>
    <w:rsid w:val="00DC0566"/>
    <w:rsid w:val="00DC0599"/>
    <w:rsid w:val="00DC3937"/>
    <w:rsid w:val="00DC5279"/>
    <w:rsid w:val="00DC5843"/>
    <w:rsid w:val="00DC623E"/>
    <w:rsid w:val="00DC76C2"/>
    <w:rsid w:val="00DD1B3B"/>
    <w:rsid w:val="00DD41A0"/>
    <w:rsid w:val="00DE040A"/>
    <w:rsid w:val="00DF31BE"/>
    <w:rsid w:val="00DF68F5"/>
    <w:rsid w:val="00DF7A23"/>
    <w:rsid w:val="00E012BC"/>
    <w:rsid w:val="00E104F2"/>
    <w:rsid w:val="00E10CCD"/>
    <w:rsid w:val="00E1394A"/>
    <w:rsid w:val="00E14021"/>
    <w:rsid w:val="00E212F1"/>
    <w:rsid w:val="00E24C29"/>
    <w:rsid w:val="00E27102"/>
    <w:rsid w:val="00E33F32"/>
    <w:rsid w:val="00E352EB"/>
    <w:rsid w:val="00E35F3D"/>
    <w:rsid w:val="00E46CD7"/>
    <w:rsid w:val="00E52A9A"/>
    <w:rsid w:val="00E53942"/>
    <w:rsid w:val="00E622B1"/>
    <w:rsid w:val="00E75B3B"/>
    <w:rsid w:val="00E821DF"/>
    <w:rsid w:val="00E83DD4"/>
    <w:rsid w:val="00E85819"/>
    <w:rsid w:val="00E86333"/>
    <w:rsid w:val="00E90E93"/>
    <w:rsid w:val="00E96380"/>
    <w:rsid w:val="00EA0051"/>
    <w:rsid w:val="00EA0E3A"/>
    <w:rsid w:val="00EA14E0"/>
    <w:rsid w:val="00EB1DC6"/>
    <w:rsid w:val="00EB2898"/>
    <w:rsid w:val="00EC2539"/>
    <w:rsid w:val="00EC3718"/>
    <w:rsid w:val="00EC5B98"/>
    <w:rsid w:val="00EC628F"/>
    <w:rsid w:val="00ED1451"/>
    <w:rsid w:val="00ED28B1"/>
    <w:rsid w:val="00ED48C0"/>
    <w:rsid w:val="00EE2144"/>
    <w:rsid w:val="00EE52F1"/>
    <w:rsid w:val="00EF5548"/>
    <w:rsid w:val="00EF5680"/>
    <w:rsid w:val="00EF7758"/>
    <w:rsid w:val="00F01D82"/>
    <w:rsid w:val="00F026EE"/>
    <w:rsid w:val="00F02F18"/>
    <w:rsid w:val="00F03989"/>
    <w:rsid w:val="00F04169"/>
    <w:rsid w:val="00F04182"/>
    <w:rsid w:val="00F045E3"/>
    <w:rsid w:val="00F12F54"/>
    <w:rsid w:val="00F130E6"/>
    <w:rsid w:val="00F13BCE"/>
    <w:rsid w:val="00F20682"/>
    <w:rsid w:val="00F2349C"/>
    <w:rsid w:val="00F2418B"/>
    <w:rsid w:val="00F24958"/>
    <w:rsid w:val="00F269FF"/>
    <w:rsid w:val="00F304AD"/>
    <w:rsid w:val="00F31054"/>
    <w:rsid w:val="00F357FC"/>
    <w:rsid w:val="00F35C12"/>
    <w:rsid w:val="00F36238"/>
    <w:rsid w:val="00F37C0E"/>
    <w:rsid w:val="00F503A4"/>
    <w:rsid w:val="00F5465D"/>
    <w:rsid w:val="00F55E45"/>
    <w:rsid w:val="00F57116"/>
    <w:rsid w:val="00F5783A"/>
    <w:rsid w:val="00F64E87"/>
    <w:rsid w:val="00F64E8B"/>
    <w:rsid w:val="00F66183"/>
    <w:rsid w:val="00F66E1F"/>
    <w:rsid w:val="00F701D0"/>
    <w:rsid w:val="00F72CEF"/>
    <w:rsid w:val="00F76E74"/>
    <w:rsid w:val="00F77850"/>
    <w:rsid w:val="00F838BF"/>
    <w:rsid w:val="00F860B4"/>
    <w:rsid w:val="00F86FEA"/>
    <w:rsid w:val="00F90B6B"/>
    <w:rsid w:val="00F90D07"/>
    <w:rsid w:val="00F95F54"/>
    <w:rsid w:val="00FA46BB"/>
    <w:rsid w:val="00FA574E"/>
    <w:rsid w:val="00FA6946"/>
    <w:rsid w:val="00FA7D59"/>
    <w:rsid w:val="00FB1055"/>
    <w:rsid w:val="00FB1854"/>
    <w:rsid w:val="00FB28D3"/>
    <w:rsid w:val="00FB314B"/>
    <w:rsid w:val="00FB39AA"/>
    <w:rsid w:val="00FC38A2"/>
    <w:rsid w:val="00FD07D7"/>
    <w:rsid w:val="00FD2B16"/>
    <w:rsid w:val="00FD4443"/>
    <w:rsid w:val="00FE3589"/>
    <w:rsid w:val="00FE7199"/>
    <w:rsid w:val="00FE7DFA"/>
    <w:rsid w:val="00FF14CC"/>
    <w:rsid w:val="00FF26EF"/>
    <w:rsid w:val="00FF34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0">
    <w:name w:val="heading 1"/>
    <w:aliases w:val="Heading 1"/>
    <w:basedOn w:val="RonnyBase"/>
    <w:next w:val="RonnyBase"/>
    <w:link w:val="13"/>
    <w:qFormat/>
    <w:rsid w:val="00786D59"/>
    <w:pPr>
      <w:keepNext/>
      <w:pageBreakBefore/>
      <w:numPr>
        <w:numId w:val="42"/>
      </w:numPr>
      <w:spacing w:before="480" w:after="240" w:line="480" w:lineRule="auto"/>
      <w:jc w:val="center"/>
      <w:outlineLvl w:val="0"/>
    </w:pPr>
    <w:rPr>
      <w:bCs/>
      <w:spacing w:val="40"/>
      <w:sz w:val="48"/>
      <w:szCs w:val="48"/>
    </w:rPr>
  </w:style>
  <w:style w:type="paragraph" w:styleId="2">
    <w:name w:val="heading 2"/>
    <w:aliases w:val="Heading 2,E,h2,h21"/>
    <w:basedOn w:val="RonnyHeading"/>
    <w:next w:val="RonnyBase"/>
    <w:link w:val="23"/>
    <w:qFormat/>
    <w:rsid w:val="00926B7D"/>
    <w:pPr>
      <w:keepNext/>
      <w:numPr>
        <w:ilvl w:val="1"/>
        <w:numId w:val="42"/>
      </w:numPr>
      <w:spacing w:before="240" w:after="120"/>
      <w:outlineLvl w:val="1"/>
    </w:pPr>
    <w:rPr>
      <w:b/>
      <w:bCs/>
      <w:sz w:val="40"/>
      <w:szCs w:val="40"/>
    </w:rPr>
  </w:style>
  <w:style w:type="paragraph" w:styleId="30">
    <w:name w:val="heading 3"/>
    <w:aliases w:val="Heading 3"/>
    <w:basedOn w:val="RonnyHeading"/>
    <w:next w:val="RonnyBase"/>
    <w:link w:val="32"/>
    <w:qFormat/>
    <w:rsid w:val="00C90DE7"/>
    <w:pPr>
      <w:keepNext/>
      <w:numPr>
        <w:ilvl w:val="2"/>
        <w:numId w:val="42"/>
      </w:numPr>
      <w:spacing w:before="240" w:after="240"/>
      <w:outlineLvl w:val="2"/>
    </w:pPr>
    <w:rPr>
      <w:b/>
      <w:bCs/>
      <w:sz w:val="32"/>
      <w:szCs w:val="32"/>
      <w:lang w:val="x-none" w:eastAsia="x-none"/>
    </w:rPr>
  </w:style>
  <w:style w:type="paragraph" w:styleId="40">
    <w:name w:val="heading 4"/>
    <w:aliases w:val="Heading 4,Heading 4 תו תו,Heading 4 תו תו תו תו"/>
    <w:basedOn w:val="RonnyHeading"/>
    <w:next w:val="RonnyBase"/>
    <w:link w:val="42"/>
    <w:qFormat/>
    <w:rsid w:val="0084701C"/>
    <w:pPr>
      <w:keepNext/>
      <w:numPr>
        <w:ilvl w:val="3"/>
        <w:numId w:val="42"/>
      </w:numPr>
      <w:outlineLvl w:val="3"/>
    </w:pPr>
    <w:rPr>
      <w:b/>
      <w:bCs/>
      <w:sz w:val="32"/>
      <w:szCs w:val="32"/>
      <w:lang w:val="x-none" w:eastAsia="x-none"/>
    </w:rPr>
  </w:style>
  <w:style w:type="paragraph" w:styleId="51">
    <w:name w:val="heading 5"/>
    <w:aliases w:val="Heading 5 תו,Heading 5"/>
    <w:basedOn w:val="RonnyHeading"/>
    <w:next w:val="RonnyBase"/>
    <w:link w:val="53"/>
    <w:qFormat/>
    <w:rsid w:val="00926B7D"/>
    <w:pPr>
      <w:numPr>
        <w:ilvl w:val="4"/>
        <w:numId w:val="9"/>
      </w:numPr>
      <w:tabs>
        <w:tab w:val="clear" w:pos="2520"/>
      </w:tabs>
      <w:spacing w:before="240" w:after="120"/>
      <w:ind w:left="0" w:right="0" w:hanging="851"/>
      <w:jc w:val="left"/>
      <w:outlineLvl w:val="4"/>
    </w:pPr>
    <w:rPr>
      <w:sz w:val="28"/>
      <w:szCs w:val="28"/>
    </w:rPr>
  </w:style>
  <w:style w:type="paragraph" w:styleId="6">
    <w:name w:val="heading 6"/>
    <w:aliases w:val="Heading 6"/>
    <w:basedOn w:val="RonnyHeading"/>
    <w:next w:val="RonnyBase"/>
    <w:link w:val="60"/>
    <w:qFormat/>
    <w:rsid w:val="00926B7D"/>
    <w:pPr>
      <w:keepNext/>
      <w:numPr>
        <w:ilvl w:val="5"/>
        <w:numId w:val="9"/>
      </w:numPr>
      <w:tabs>
        <w:tab w:val="clear" w:pos="2880"/>
      </w:tabs>
      <w:spacing w:after="120"/>
      <w:ind w:left="0" w:right="0" w:hanging="567"/>
      <w:outlineLvl w:val="5"/>
    </w:pPr>
    <w:rPr>
      <w:b/>
      <w:bCs/>
      <w:noProof/>
    </w:rPr>
  </w:style>
  <w:style w:type="paragraph" w:styleId="7">
    <w:name w:val="heading 7"/>
    <w:aliases w:val="Heading 7"/>
    <w:basedOn w:val="RonnyHeading"/>
    <w:next w:val="RonnyBase"/>
    <w:link w:val="70"/>
    <w:qFormat/>
    <w:rsid w:val="00926B7D"/>
    <w:pPr>
      <w:numPr>
        <w:ilvl w:val="6"/>
        <w:numId w:val="9"/>
      </w:numPr>
      <w:tabs>
        <w:tab w:val="clear" w:pos="3240"/>
      </w:tabs>
      <w:ind w:left="-567" w:right="0" w:firstLine="0"/>
      <w:outlineLvl w:val="6"/>
    </w:pPr>
    <w:rPr>
      <w:u w:val="single"/>
    </w:rPr>
  </w:style>
  <w:style w:type="paragraph" w:styleId="8">
    <w:name w:val="heading 8"/>
    <w:aliases w:val="Heading 8"/>
    <w:basedOn w:val="7"/>
    <w:next w:val="ab"/>
    <w:link w:val="80"/>
    <w:qFormat/>
    <w:rsid w:val="00926B7D"/>
    <w:pPr>
      <w:numPr>
        <w:ilvl w:val="7"/>
        <w:numId w:val="10"/>
      </w:numPr>
      <w:ind w:right="0"/>
      <w:outlineLvl w:val="7"/>
    </w:pPr>
  </w:style>
  <w:style w:type="paragraph" w:styleId="9">
    <w:name w:val="heading 9"/>
    <w:aliases w:val="Heading 9"/>
    <w:basedOn w:val="8"/>
    <w:next w:val="ab"/>
    <w:link w:val="90"/>
    <w:qFormat/>
    <w:rsid w:val="00926B7D"/>
    <w:pPr>
      <w:numPr>
        <w:ilvl w:val="8"/>
        <w:numId w:val="11"/>
      </w:numPr>
      <w:ind w:right="0"/>
      <w:outlineLvl w:val="8"/>
    </w:p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aliases w:val="Header"/>
    <w:basedOn w:val="ab"/>
    <w:link w:val="af0"/>
    <w:uiPriority w:val="99"/>
    <w:rsid w:val="00A33A41"/>
    <w:pPr>
      <w:tabs>
        <w:tab w:val="center" w:pos="4153"/>
        <w:tab w:val="right" w:pos="8306"/>
      </w:tabs>
    </w:pPr>
    <w:rPr>
      <w:sz w:val="24"/>
    </w:rPr>
  </w:style>
  <w:style w:type="character" w:customStyle="1" w:styleId="af0">
    <w:name w:val="כותרת עליונה תו"/>
    <w:aliases w:val="Header תו"/>
    <w:basedOn w:val="ac"/>
    <w:link w:val="af"/>
    <w:uiPriority w:val="99"/>
    <w:rsid w:val="00A33A41"/>
    <w:rPr>
      <w:rFonts w:ascii="Times New Roman" w:eastAsia="Times New Roman" w:hAnsi="Times New Roman" w:cs="FrankRuehl"/>
      <w:sz w:val="24"/>
      <w:szCs w:val="24"/>
    </w:rPr>
  </w:style>
  <w:style w:type="character" w:styleId="af1">
    <w:name w:val="page number"/>
    <w:aliases w:val="Page Number"/>
    <w:basedOn w:val="ac"/>
    <w:rsid w:val="00A33A41"/>
  </w:style>
  <w:style w:type="character" w:customStyle="1" w:styleId="13">
    <w:name w:val="כותרת 1 תו"/>
    <w:aliases w:val="Heading 1 תו"/>
    <w:basedOn w:val="ac"/>
    <w:link w:val="10"/>
    <w:rsid w:val="00786D59"/>
    <w:rPr>
      <w:rFonts w:ascii="Times New Roman" w:eastAsia="Times New Roman" w:hAnsi="Times New Roman" w:cs="David"/>
      <w:bCs/>
      <w:spacing w:val="40"/>
      <w:sz w:val="48"/>
      <w:szCs w:val="48"/>
    </w:rPr>
  </w:style>
  <w:style w:type="character" w:customStyle="1" w:styleId="23">
    <w:name w:val="כותרת 2 תו"/>
    <w:aliases w:val="Heading 2 תו,E תו,h2 תו,h21 תו"/>
    <w:basedOn w:val="ac"/>
    <w:link w:val="2"/>
    <w:rsid w:val="00926B7D"/>
    <w:rPr>
      <w:rFonts w:ascii="Times New Roman" w:eastAsia="Times New Roman" w:hAnsi="Times New Roman" w:cs="David"/>
      <w:b/>
      <w:bCs/>
      <w:sz w:val="40"/>
      <w:szCs w:val="40"/>
    </w:rPr>
  </w:style>
  <w:style w:type="character" w:customStyle="1" w:styleId="32">
    <w:name w:val="כותרת 3 תו"/>
    <w:aliases w:val="Heading 3 תו"/>
    <w:basedOn w:val="ac"/>
    <w:link w:val="30"/>
    <w:rsid w:val="00C90DE7"/>
    <w:rPr>
      <w:rFonts w:ascii="Times New Roman" w:eastAsia="Times New Roman" w:hAnsi="Times New Roman" w:cs="David"/>
      <w:b/>
      <w:bCs/>
      <w:sz w:val="32"/>
      <w:szCs w:val="32"/>
      <w:lang w:val="x-none" w:eastAsia="x-none"/>
    </w:rPr>
  </w:style>
  <w:style w:type="character" w:customStyle="1" w:styleId="42">
    <w:name w:val="כותרת 4 תו"/>
    <w:aliases w:val="Heading 4 תו,Heading 4 תו תו תו,Heading 4 תו תו תו תו תו"/>
    <w:basedOn w:val="ac"/>
    <w:link w:val="40"/>
    <w:rsid w:val="0084701C"/>
    <w:rPr>
      <w:rFonts w:ascii="Times New Roman" w:eastAsia="Times New Roman" w:hAnsi="Times New Roman" w:cs="David"/>
      <w:b/>
      <w:bCs/>
      <w:sz w:val="32"/>
      <w:szCs w:val="32"/>
      <w:lang w:val="x-none" w:eastAsia="x-none"/>
    </w:rPr>
  </w:style>
  <w:style w:type="character" w:customStyle="1" w:styleId="53">
    <w:name w:val="כותרת 5 תו"/>
    <w:aliases w:val="Heading 5 תו תו,Heading 5 תו1"/>
    <w:basedOn w:val="ac"/>
    <w:link w:val="51"/>
    <w:rsid w:val="00926B7D"/>
    <w:rPr>
      <w:rFonts w:ascii="Times New Roman" w:eastAsia="Times New Roman" w:hAnsi="Times New Roman" w:cs="David"/>
      <w:sz w:val="28"/>
      <w:szCs w:val="28"/>
    </w:rPr>
  </w:style>
  <w:style w:type="character" w:customStyle="1" w:styleId="60">
    <w:name w:val="כותרת 6 תו"/>
    <w:aliases w:val="Heading 6 תו"/>
    <w:basedOn w:val="ac"/>
    <w:link w:val="6"/>
    <w:rsid w:val="00926B7D"/>
    <w:rPr>
      <w:rFonts w:ascii="Times New Roman" w:eastAsia="Times New Roman" w:hAnsi="Times New Roman" w:cs="David"/>
      <w:b/>
      <w:bCs/>
      <w:noProof/>
    </w:rPr>
  </w:style>
  <w:style w:type="character" w:customStyle="1" w:styleId="70">
    <w:name w:val="כותרת 7 תו"/>
    <w:aliases w:val="Heading 7 תו"/>
    <w:basedOn w:val="ac"/>
    <w:link w:val="7"/>
    <w:rsid w:val="00926B7D"/>
    <w:rPr>
      <w:rFonts w:ascii="Times New Roman" w:eastAsia="Times New Roman" w:hAnsi="Times New Roman" w:cs="David"/>
      <w:u w:val="single"/>
    </w:rPr>
  </w:style>
  <w:style w:type="character" w:customStyle="1" w:styleId="80">
    <w:name w:val="כותרת 8 תו"/>
    <w:aliases w:val="Heading 8 תו"/>
    <w:basedOn w:val="ac"/>
    <w:link w:val="8"/>
    <w:rsid w:val="00926B7D"/>
    <w:rPr>
      <w:rFonts w:ascii="Times New Roman" w:eastAsia="Times New Roman" w:hAnsi="Times New Roman" w:cs="David"/>
      <w:u w:val="single"/>
    </w:rPr>
  </w:style>
  <w:style w:type="character" w:customStyle="1" w:styleId="90">
    <w:name w:val="כותרת 9 תו"/>
    <w:aliases w:val="Heading 9 תו"/>
    <w:basedOn w:val="ac"/>
    <w:link w:val="9"/>
    <w:rsid w:val="00926B7D"/>
    <w:rPr>
      <w:rFonts w:ascii="Times New Roman" w:eastAsia="Times New Roman" w:hAnsi="Times New Roman" w:cs="David"/>
      <w:u w:val="single"/>
    </w:rPr>
  </w:style>
  <w:style w:type="paragraph" w:customStyle="1" w:styleId="RonnyBase">
    <w:name w:val="RonnyBase"/>
    <w:link w:val="RonnyBase1"/>
    <w:rsid w:val="00926B7D"/>
    <w:pPr>
      <w:keepLines/>
      <w:bidi/>
      <w:spacing w:before="120" w:after="0" w:line="240" w:lineRule="auto"/>
      <w:jc w:val="both"/>
    </w:pPr>
    <w:rPr>
      <w:rFonts w:ascii="Times New Roman" w:eastAsia="Times New Roman" w:hAnsi="Times New Roman" w:cs="David"/>
    </w:rPr>
  </w:style>
  <w:style w:type="paragraph" w:customStyle="1" w:styleId="RonnyHeading">
    <w:name w:val="RonnyHeading"/>
    <w:basedOn w:val="RonnyBase"/>
    <w:next w:val="RonnyBase"/>
    <w:rsid w:val="00926B7D"/>
    <w:pPr>
      <w:ind w:hanging="1134"/>
    </w:pPr>
  </w:style>
  <w:style w:type="character" w:customStyle="1" w:styleId="af2">
    <w:name w:val="טקסט בסיסי תו"/>
    <w:link w:val="af3"/>
    <w:rsid w:val="00926B7D"/>
    <w:rPr>
      <w:rFonts w:cs="Narkisim"/>
      <w:sz w:val="24"/>
      <w:szCs w:val="24"/>
    </w:rPr>
  </w:style>
  <w:style w:type="paragraph" w:customStyle="1" w:styleId="af4">
    <w:name w:val="תו תו"/>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af3">
    <w:name w:val="טקסט בסיסי"/>
    <w:link w:val="af2"/>
    <w:rsid w:val="00926B7D"/>
    <w:pPr>
      <w:keepLines/>
      <w:bidi/>
      <w:spacing w:before="100" w:beforeAutospacing="1" w:after="240" w:line="320" w:lineRule="atLeast"/>
    </w:pPr>
    <w:rPr>
      <w:rFonts w:cs="Narkisim"/>
      <w:sz w:val="24"/>
      <w:szCs w:val="24"/>
    </w:rPr>
  </w:style>
  <w:style w:type="character" w:customStyle="1" w:styleId="RonnyBase0">
    <w:name w:val="RonnyBase תו"/>
    <w:rsid w:val="00926B7D"/>
    <w:rPr>
      <w:rFonts w:cs="David"/>
      <w:sz w:val="22"/>
      <w:szCs w:val="22"/>
      <w:lang w:val="en-US" w:eastAsia="en-US" w:bidi="he-IL"/>
    </w:rPr>
  </w:style>
  <w:style w:type="character" w:customStyle="1" w:styleId="RonnyHeading0">
    <w:name w:val="RonnyHeading תו"/>
    <w:basedOn w:val="RonnyBase0"/>
    <w:rsid w:val="00926B7D"/>
    <w:rPr>
      <w:rFonts w:cs="David"/>
      <w:sz w:val="22"/>
      <w:szCs w:val="22"/>
      <w:lang w:val="en-US" w:eastAsia="en-US" w:bidi="he-IL"/>
    </w:rPr>
  </w:style>
  <w:style w:type="paragraph" w:customStyle="1" w:styleId="Normal2">
    <w:name w:val="Normal2"/>
    <w:basedOn w:val="RonnyBase"/>
    <w:link w:val="Normal20"/>
    <w:rsid w:val="00786D59"/>
    <w:pPr>
      <w:spacing w:line="360" w:lineRule="auto"/>
      <w:ind w:left="720"/>
    </w:pPr>
    <w:rPr>
      <w:sz w:val="24"/>
      <w:szCs w:val="24"/>
      <w:lang w:val="x-none" w:eastAsia="x-none"/>
    </w:rPr>
  </w:style>
  <w:style w:type="paragraph" w:customStyle="1" w:styleId="Normal3">
    <w:name w:val="Normal3"/>
    <w:basedOn w:val="RonnyBase"/>
    <w:rsid w:val="00AF73B0"/>
    <w:pPr>
      <w:spacing w:line="360" w:lineRule="auto"/>
      <w:ind w:left="912"/>
    </w:pPr>
    <w:rPr>
      <w:sz w:val="24"/>
      <w:szCs w:val="24"/>
    </w:rPr>
  </w:style>
  <w:style w:type="paragraph" w:customStyle="1" w:styleId="Normal4">
    <w:name w:val="Normal4"/>
    <w:basedOn w:val="RonnyBase"/>
    <w:rsid w:val="00926B7D"/>
    <w:pPr>
      <w:numPr>
        <w:numId w:val="21"/>
      </w:numPr>
      <w:tabs>
        <w:tab w:val="num" w:pos="360"/>
      </w:tabs>
      <w:ind w:left="1800" w:right="0" w:firstLine="0"/>
    </w:pPr>
  </w:style>
  <w:style w:type="paragraph" w:customStyle="1" w:styleId="Normal5">
    <w:name w:val="Normal5"/>
    <w:basedOn w:val="RonnyBase"/>
    <w:rsid w:val="00926B7D"/>
    <w:pPr>
      <w:ind w:left="567"/>
    </w:pPr>
  </w:style>
  <w:style w:type="paragraph" w:customStyle="1" w:styleId="Normal6">
    <w:name w:val="Normal6"/>
    <w:basedOn w:val="RonnyBase"/>
    <w:rsid w:val="00926B7D"/>
    <w:pPr>
      <w:numPr>
        <w:numId w:val="22"/>
      </w:numPr>
      <w:tabs>
        <w:tab w:val="clear" w:pos="504"/>
        <w:tab w:val="num" w:pos="360"/>
      </w:tabs>
      <w:ind w:left="2520" w:right="0" w:firstLine="0"/>
    </w:pPr>
  </w:style>
  <w:style w:type="paragraph" w:styleId="a">
    <w:name w:val="footer"/>
    <w:aliases w:val="Footer"/>
    <w:basedOn w:val="ab"/>
    <w:link w:val="af5"/>
    <w:rsid w:val="00926B7D"/>
    <w:pPr>
      <w:widowControl/>
      <w:numPr>
        <w:numId w:val="12"/>
      </w:numPr>
      <w:tabs>
        <w:tab w:val="center" w:pos="4153"/>
        <w:tab w:val="right" w:pos="8306"/>
      </w:tabs>
      <w:spacing w:before="240"/>
      <w:ind w:left="0" w:right="0" w:firstLine="0"/>
      <w:jc w:val="right"/>
    </w:pPr>
    <w:rPr>
      <w:rFonts w:cs="David"/>
      <w:noProof/>
      <w:sz w:val="24"/>
    </w:rPr>
  </w:style>
  <w:style w:type="character" w:customStyle="1" w:styleId="af5">
    <w:name w:val="כותרת תחתונה תו"/>
    <w:aliases w:val="Footer תו"/>
    <w:basedOn w:val="ac"/>
    <w:link w:val="a"/>
    <w:rsid w:val="00926B7D"/>
    <w:rPr>
      <w:rFonts w:ascii="Times New Roman" w:eastAsia="Times New Roman" w:hAnsi="Times New Roman" w:cs="David"/>
      <w:noProof/>
      <w:sz w:val="24"/>
      <w:szCs w:val="24"/>
    </w:rPr>
  </w:style>
  <w:style w:type="paragraph" w:customStyle="1" w:styleId="text2">
    <w:name w:val="text 2"/>
    <w:basedOn w:val="ab"/>
    <w:rsid w:val="00926B7D"/>
    <w:pPr>
      <w:widowControl/>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6"/>
    <w:rsid w:val="00926B7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6">
    <w:name w:val="List Bullet"/>
    <w:aliases w:val="List Bullet"/>
    <w:basedOn w:val="RonnyBase"/>
    <w:autoRedefine/>
    <w:rsid w:val="00926B7D"/>
    <w:pPr>
      <w:tabs>
        <w:tab w:val="num" w:pos="360"/>
      </w:tabs>
      <w:spacing w:before="0"/>
      <w:ind w:left="360" w:right="360" w:hanging="360"/>
    </w:pPr>
  </w:style>
  <w:style w:type="paragraph" w:styleId="21">
    <w:name w:val="List Bullet 2"/>
    <w:aliases w:val="List Bullet 2"/>
    <w:basedOn w:val="af6"/>
    <w:rsid w:val="00926B7D"/>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aliases w:val="List Bullet 4"/>
    <w:basedOn w:val="Normal4"/>
    <w:rsid w:val="00926B7D"/>
    <w:pPr>
      <w:numPr>
        <w:numId w:val="23"/>
      </w:numPr>
      <w:ind w:right="0"/>
    </w:pPr>
  </w:style>
  <w:style w:type="paragraph" w:customStyle="1" w:styleId="ListHnumber">
    <w:name w:val="List Hnumber"/>
    <w:basedOn w:val="af6"/>
    <w:rsid w:val="00926B7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rsid w:val="00926B7D"/>
    <w:pPr>
      <w:ind w:left="1133"/>
    </w:pPr>
  </w:style>
  <w:style w:type="paragraph" w:customStyle="1" w:styleId="ListHnumber2">
    <w:name w:val="List Hnumber 2"/>
    <w:basedOn w:val="21"/>
    <w:rsid w:val="00926B7D"/>
    <w:pPr>
      <w:numPr>
        <w:numId w:val="29"/>
      </w:numPr>
      <w:tabs>
        <w:tab w:val="left" w:pos="1080"/>
      </w:tabs>
      <w:ind w:right="0"/>
    </w:pPr>
  </w:style>
  <w:style w:type="paragraph" w:customStyle="1" w:styleId="ListHnumber3">
    <w:name w:val="List Hnumber 3"/>
    <w:basedOn w:val="Normal3"/>
    <w:rsid w:val="00926B7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rsid w:val="00926B7D"/>
    <w:pPr>
      <w:numPr>
        <w:numId w:val="16"/>
      </w:numPr>
      <w:tabs>
        <w:tab w:val="left" w:pos="1800"/>
        <w:tab w:val="left" w:pos="2160"/>
      </w:tabs>
      <w:ind w:right="0"/>
    </w:pPr>
  </w:style>
  <w:style w:type="paragraph" w:customStyle="1" w:styleId="Normal1">
    <w:name w:val="Normal1"/>
    <w:basedOn w:val="RonnyBase"/>
    <w:link w:val="Normal11"/>
    <w:rsid w:val="00926B7D"/>
  </w:style>
  <w:style w:type="paragraph" w:customStyle="1" w:styleId="-">
    <w:name w:val="טבלת דרישות  - כותרת"/>
    <w:basedOn w:val="ab"/>
    <w:rsid w:val="00926B7D"/>
    <w:pPr>
      <w:keepNext/>
      <w:widowControl/>
      <w:overflowPunct w:val="0"/>
      <w:autoSpaceDE w:val="0"/>
      <w:autoSpaceDN w:val="0"/>
      <w:adjustRightInd w:val="0"/>
      <w:spacing w:before="120"/>
      <w:jc w:val="center"/>
      <w:textAlignment w:val="baseline"/>
    </w:pPr>
    <w:rPr>
      <w:rFonts w:cs="David"/>
      <w:b/>
      <w:bCs/>
      <w:sz w:val="24"/>
      <w:lang w:eastAsia="he-IL"/>
    </w:rPr>
  </w:style>
  <w:style w:type="paragraph" w:customStyle="1" w:styleId="-0">
    <w:name w:val="טבלת דרישות - שורה"/>
    <w:basedOn w:val="ab"/>
    <w:rsid w:val="00926B7D"/>
    <w:pPr>
      <w:keepLines/>
      <w:widowControl/>
      <w:overflowPunct w:val="0"/>
      <w:autoSpaceDE w:val="0"/>
      <w:autoSpaceDN w:val="0"/>
      <w:adjustRightInd w:val="0"/>
      <w:spacing w:before="120"/>
      <w:textAlignment w:val="baseline"/>
    </w:pPr>
    <w:rPr>
      <w:rFonts w:cs="David"/>
      <w:sz w:val="24"/>
      <w:lang w:eastAsia="he-IL"/>
    </w:rPr>
  </w:style>
  <w:style w:type="paragraph" w:customStyle="1" w:styleId="-1">
    <w:name w:val="טבלת דרישות - כותרת ביניים"/>
    <w:basedOn w:val="-0"/>
    <w:rsid w:val="00926B7D"/>
    <w:pPr>
      <w:keepNext/>
      <w:jc w:val="center"/>
    </w:pPr>
    <w:rPr>
      <w:b/>
      <w:bCs/>
    </w:rPr>
  </w:style>
  <w:style w:type="paragraph" w:styleId="af7">
    <w:name w:val="Body Text"/>
    <w:aliases w:val="Body Text"/>
    <w:basedOn w:val="ab"/>
    <w:link w:val="af8"/>
    <w:rsid w:val="00926B7D"/>
    <w:pPr>
      <w:widowControl/>
    </w:pPr>
    <w:rPr>
      <w:rFonts w:cs="David"/>
      <w:szCs w:val="26"/>
    </w:rPr>
  </w:style>
  <w:style w:type="character" w:customStyle="1" w:styleId="af8">
    <w:name w:val="גוף טקסט תו"/>
    <w:aliases w:val="Body Text תו"/>
    <w:basedOn w:val="ac"/>
    <w:link w:val="af7"/>
    <w:rsid w:val="00926B7D"/>
    <w:rPr>
      <w:rFonts w:ascii="Times New Roman" w:eastAsia="Times New Roman" w:hAnsi="Times New Roman" w:cs="David"/>
      <w:sz w:val="26"/>
      <w:szCs w:val="26"/>
    </w:rPr>
  </w:style>
  <w:style w:type="paragraph" w:styleId="24">
    <w:name w:val="Body Text 2"/>
    <w:aliases w:val="Body Text 2"/>
    <w:basedOn w:val="ab"/>
    <w:link w:val="25"/>
    <w:rsid w:val="00926B7D"/>
    <w:pPr>
      <w:widowControl/>
      <w:spacing w:before="240" w:line="360" w:lineRule="auto"/>
    </w:pPr>
    <w:rPr>
      <w:rFonts w:cs="David"/>
      <w:noProof/>
      <w:szCs w:val="22"/>
    </w:rPr>
  </w:style>
  <w:style w:type="character" w:customStyle="1" w:styleId="25">
    <w:name w:val="גוף טקסט 2 תו"/>
    <w:aliases w:val="Body Text 2 תו"/>
    <w:basedOn w:val="ac"/>
    <w:link w:val="24"/>
    <w:rsid w:val="00926B7D"/>
    <w:rPr>
      <w:rFonts w:ascii="Times New Roman" w:eastAsia="Times New Roman" w:hAnsi="Times New Roman" w:cs="David"/>
      <w:noProof/>
      <w:sz w:val="26"/>
    </w:rPr>
  </w:style>
  <w:style w:type="paragraph" w:styleId="33">
    <w:name w:val="Body Text 3"/>
    <w:aliases w:val="Body Text 3"/>
    <w:basedOn w:val="ab"/>
    <w:link w:val="34"/>
    <w:rsid w:val="00926B7D"/>
    <w:pPr>
      <w:widowControl/>
      <w:jc w:val="center"/>
    </w:pPr>
    <w:rPr>
      <w:rFonts w:cs="Narkisim"/>
    </w:rPr>
  </w:style>
  <w:style w:type="character" w:customStyle="1" w:styleId="34">
    <w:name w:val="גוף טקסט 3 תו"/>
    <w:aliases w:val="Body Text 3 תו"/>
    <w:basedOn w:val="ac"/>
    <w:link w:val="33"/>
    <w:rsid w:val="00926B7D"/>
    <w:rPr>
      <w:rFonts w:ascii="Times New Roman" w:eastAsia="Times New Roman" w:hAnsi="Times New Roman" w:cs="Narkisim"/>
      <w:sz w:val="26"/>
      <w:szCs w:val="24"/>
    </w:rPr>
  </w:style>
  <w:style w:type="paragraph" w:styleId="af9">
    <w:name w:val="Body Text Indent"/>
    <w:aliases w:val="Body Text Indent"/>
    <w:basedOn w:val="ab"/>
    <w:link w:val="afa"/>
    <w:rsid w:val="00926B7D"/>
    <w:pPr>
      <w:widowControl/>
      <w:overflowPunct w:val="0"/>
      <w:autoSpaceDE w:val="0"/>
      <w:autoSpaceDN w:val="0"/>
      <w:adjustRightInd w:val="0"/>
      <w:spacing w:before="120"/>
      <w:ind w:left="567"/>
      <w:jc w:val="both"/>
      <w:textAlignment w:val="baseline"/>
    </w:pPr>
    <w:rPr>
      <w:rFonts w:cs="David"/>
      <w:sz w:val="24"/>
      <w:lang w:eastAsia="he-IL"/>
    </w:rPr>
  </w:style>
  <w:style w:type="character" w:customStyle="1" w:styleId="afa">
    <w:name w:val="כניסה בגוף טקסט תו"/>
    <w:aliases w:val="Body Text Indent תו"/>
    <w:basedOn w:val="ac"/>
    <w:link w:val="af9"/>
    <w:rsid w:val="00926B7D"/>
    <w:rPr>
      <w:rFonts w:ascii="Times New Roman" w:eastAsia="Times New Roman" w:hAnsi="Times New Roman" w:cs="David"/>
      <w:sz w:val="24"/>
      <w:szCs w:val="24"/>
      <w:lang w:eastAsia="he-IL"/>
    </w:rPr>
  </w:style>
  <w:style w:type="paragraph" w:customStyle="1" w:styleId="HeadChap">
    <w:name w:val="HeadChap"/>
    <w:basedOn w:val="10"/>
    <w:next w:val="Normal1"/>
    <w:rsid w:val="00926B7D"/>
    <w:pPr>
      <w:numPr>
        <w:numId w:val="1"/>
      </w:numPr>
      <w:tabs>
        <w:tab w:val="clear" w:pos="1492"/>
        <w:tab w:val="num" w:pos="360"/>
      </w:tabs>
      <w:ind w:left="612" w:right="0" w:hanging="567"/>
      <w:outlineLvl w:val="9"/>
    </w:pPr>
  </w:style>
  <w:style w:type="paragraph" w:customStyle="1" w:styleId="IndentPara">
    <w:name w:val="Indent Para"/>
    <w:basedOn w:val="ab"/>
    <w:rsid w:val="00926B7D"/>
    <w:pPr>
      <w:widowControl/>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sz w:val="24"/>
      <w:lang w:eastAsia="he-IL"/>
    </w:rPr>
  </w:style>
  <w:style w:type="paragraph" w:styleId="5">
    <w:name w:val="List Bullet 5"/>
    <w:aliases w:val="List Bullet 5"/>
    <w:basedOn w:val="Normal5"/>
    <w:autoRedefine/>
    <w:rsid w:val="00926B7D"/>
    <w:pPr>
      <w:numPr>
        <w:numId w:val="24"/>
      </w:numPr>
      <w:ind w:left="1418" w:right="0" w:firstLine="0"/>
    </w:pPr>
  </w:style>
  <w:style w:type="paragraph" w:styleId="a4">
    <w:name w:val="List Number"/>
    <w:aliases w:val="List Number"/>
    <w:basedOn w:val="ab"/>
    <w:rsid w:val="00926B7D"/>
    <w:pPr>
      <w:widowControl/>
      <w:numPr>
        <w:numId w:val="25"/>
      </w:numPr>
      <w:spacing w:before="240"/>
      <w:ind w:left="0" w:right="360"/>
    </w:pPr>
    <w:rPr>
      <w:rFonts w:cs="David"/>
      <w:noProof/>
      <w:sz w:val="24"/>
    </w:rPr>
  </w:style>
  <w:style w:type="paragraph" w:customStyle="1" w:styleId="ListNumber1">
    <w:name w:val="List Number 1"/>
    <w:basedOn w:val="a4"/>
    <w:rsid w:val="00926B7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aliases w:val="List Number 2"/>
    <w:basedOn w:val="21"/>
    <w:rsid w:val="00926B7D"/>
    <w:pPr>
      <w:numPr>
        <w:numId w:val="0"/>
      </w:numPr>
      <w:ind w:left="1418" w:right="0" w:hanging="284"/>
    </w:pPr>
  </w:style>
  <w:style w:type="paragraph" w:styleId="41">
    <w:name w:val="List Number 4"/>
    <w:aliases w:val="List Number 4"/>
    <w:basedOn w:val="RonnyBase"/>
    <w:rsid w:val="00926B7D"/>
    <w:pPr>
      <w:numPr>
        <w:numId w:val="28"/>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rsid w:val="00926B7D"/>
    <w:rPr>
      <w:b/>
      <w:bCs/>
    </w:rPr>
  </w:style>
  <w:style w:type="paragraph" w:customStyle="1" w:styleId="Normal7">
    <w:name w:val="Normal7"/>
    <w:basedOn w:val="RonnyBase"/>
    <w:rsid w:val="00926B7D"/>
    <w:pPr>
      <w:ind w:left="2880"/>
    </w:pPr>
  </w:style>
  <w:style w:type="paragraph" w:customStyle="1" w:styleId="afb">
    <w:name w:val="טבלה רגיל"/>
    <w:basedOn w:val="RonnyBase"/>
    <w:rsid w:val="00926B7D"/>
    <w:pPr>
      <w:overflowPunct w:val="0"/>
      <w:autoSpaceDE w:val="0"/>
      <w:autoSpaceDN w:val="0"/>
      <w:adjustRightInd w:val="0"/>
      <w:textAlignment w:val="baseline"/>
    </w:pPr>
    <w:rPr>
      <w:lang w:eastAsia="he-IL"/>
    </w:rPr>
  </w:style>
  <w:style w:type="paragraph" w:styleId="afc">
    <w:name w:val="Title"/>
    <w:basedOn w:val="ab"/>
    <w:next w:val="NormalWeb"/>
    <w:link w:val="afd"/>
    <w:uiPriority w:val="10"/>
    <w:qFormat/>
    <w:rsid w:val="00926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RonnyBase"/>
    <w:next w:val="ab"/>
    <w:uiPriority w:val="39"/>
    <w:rsid w:val="00926B7D"/>
    <w:pPr>
      <w:keepLines w:val="0"/>
      <w:spacing w:before="360" w:after="360"/>
      <w:jc w:val="left"/>
    </w:pPr>
    <w:rPr>
      <w:b/>
      <w:bCs/>
      <w:caps/>
      <w:u w:val="single"/>
    </w:rPr>
  </w:style>
  <w:style w:type="paragraph" w:styleId="TOC2">
    <w:name w:val="toc 2"/>
    <w:basedOn w:val="RonnyBase"/>
    <w:next w:val="ab"/>
    <w:uiPriority w:val="39"/>
    <w:rsid w:val="00926B7D"/>
    <w:pPr>
      <w:keepLines w:val="0"/>
      <w:spacing w:before="0"/>
      <w:jc w:val="left"/>
    </w:pPr>
    <w:rPr>
      <w:b/>
      <w:bCs/>
      <w:smallCaps/>
    </w:rPr>
  </w:style>
  <w:style w:type="paragraph" w:styleId="TOC3">
    <w:name w:val="toc 3"/>
    <w:basedOn w:val="RonnyBase"/>
    <w:next w:val="ab"/>
    <w:uiPriority w:val="39"/>
    <w:rsid w:val="00926B7D"/>
    <w:pPr>
      <w:keepLines w:val="0"/>
      <w:spacing w:before="0"/>
      <w:jc w:val="left"/>
    </w:pPr>
    <w:rPr>
      <w:smallCaps/>
    </w:rPr>
  </w:style>
  <w:style w:type="paragraph" w:styleId="TOC4">
    <w:name w:val="toc 4"/>
    <w:basedOn w:val="RonnyBase"/>
    <w:next w:val="ab"/>
    <w:uiPriority w:val="39"/>
    <w:rsid w:val="00926B7D"/>
    <w:pPr>
      <w:keepLines w:val="0"/>
      <w:spacing w:before="0"/>
      <w:jc w:val="left"/>
    </w:pPr>
    <w:rPr>
      <w:rFonts w:cs="Times New Roman"/>
    </w:rPr>
  </w:style>
  <w:style w:type="paragraph" w:styleId="TOC8">
    <w:name w:val="toc 8"/>
    <w:basedOn w:val="ab"/>
    <w:next w:val="ab"/>
    <w:autoRedefine/>
    <w:uiPriority w:val="39"/>
    <w:rsid w:val="00926B7D"/>
    <w:pPr>
      <w:widowControl/>
    </w:pPr>
    <w:rPr>
      <w:rFonts w:cs="Times New Roman"/>
      <w:sz w:val="22"/>
      <w:szCs w:val="22"/>
    </w:rPr>
  </w:style>
  <w:style w:type="paragraph" w:styleId="TOC9">
    <w:name w:val="toc 9"/>
    <w:basedOn w:val="ab"/>
    <w:next w:val="ab"/>
    <w:autoRedefine/>
    <w:uiPriority w:val="39"/>
    <w:rsid w:val="00926B7D"/>
    <w:pPr>
      <w:widowControl/>
    </w:pPr>
    <w:rPr>
      <w:rFonts w:cs="Times New Roman"/>
      <w:sz w:val="22"/>
      <w:szCs w:val="22"/>
    </w:rPr>
  </w:style>
  <w:style w:type="paragraph" w:customStyle="1" w:styleId="a5">
    <w:name w:val="אב"/>
    <w:basedOn w:val="ab"/>
    <w:rsid w:val="00926B7D"/>
    <w:pPr>
      <w:widowControl/>
      <w:numPr>
        <w:numId w:val="4"/>
      </w:numPr>
      <w:spacing w:before="240" w:line="360" w:lineRule="auto"/>
      <w:ind w:left="1254" w:right="0" w:hanging="596"/>
    </w:pPr>
    <w:rPr>
      <w:rFonts w:cs="Narkisim"/>
      <w:noProof/>
      <w:szCs w:val="26"/>
    </w:rPr>
  </w:style>
  <w:style w:type="paragraph" w:customStyle="1" w:styleId="a2">
    <w:name w:val="בולט בטבלא"/>
    <w:basedOn w:val="ab"/>
    <w:rsid w:val="00926B7D"/>
    <w:pPr>
      <w:widowControl/>
      <w:numPr>
        <w:numId w:val="5"/>
      </w:numPr>
      <w:tabs>
        <w:tab w:val="clear" w:pos="360"/>
        <w:tab w:val="left" w:pos="317"/>
      </w:tabs>
      <w:spacing w:before="120" w:line="360" w:lineRule="auto"/>
      <w:ind w:left="849" w:hanging="283"/>
    </w:pPr>
    <w:rPr>
      <w:rFonts w:cs="David"/>
    </w:rPr>
  </w:style>
  <w:style w:type="paragraph" w:customStyle="1" w:styleId="aa">
    <w:name w:val="בולט פנימי בפסקה"/>
    <w:basedOn w:val="ab"/>
    <w:rsid w:val="00926B7D"/>
    <w:pPr>
      <w:widowControl/>
      <w:numPr>
        <w:numId w:val="26"/>
      </w:numPr>
      <w:spacing w:before="120" w:line="360" w:lineRule="auto"/>
      <w:ind w:right="0"/>
    </w:pPr>
    <w:rPr>
      <w:rFonts w:cs="David"/>
      <w:sz w:val="20"/>
      <w:szCs w:val="26"/>
    </w:rPr>
  </w:style>
  <w:style w:type="paragraph" w:customStyle="1" w:styleId="14">
    <w:name w:val="סגנון1"/>
    <w:basedOn w:val="ListNumber1"/>
    <w:rsid w:val="00926B7D"/>
  </w:style>
  <w:style w:type="paragraph" w:customStyle="1" w:styleId="a0">
    <w:name w:val="פסקה"/>
    <w:basedOn w:val="14"/>
    <w:rsid w:val="00926B7D"/>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6">
    <w:name w:val="בולט פסקה"/>
    <w:basedOn w:val="a0"/>
    <w:rsid w:val="00926B7D"/>
    <w:pPr>
      <w:numPr>
        <w:numId w:val="27"/>
      </w:numPr>
      <w:tabs>
        <w:tab w:val="left" w:pos="1587"/>
      </w:tabs>
      <w:ind w:right="0"/>
    </w:pPr>
  </w:style>
  <w:style w:type="paragraph" w:customStyle="1" w:styleId="afe">
    <w:name w:val="דרישה בטבלא"/>
    <w:basedOn w:val="RonnyBase"/>
    <w:rsid w:val="00926B7D"/>
    <w:pPr>
      <w:spacing w:before="40" w:after="40"/>
    </w:pPr>
  </w:style>
  <w:style w:type="paragraph" w:customStyle="1" w:styleId="15">
    <w:name w:val="מסגרת1"/>
    <w:basedOn w:val="RonnyBase"/>
    <w:rsid w:val="00926B7D"/>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5"/>
    <w:rsid w:val="00926B7D"/>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
    <w:name w:val="זכויות"/>
    <w:basedOn w:val="27"/>
    <w:rsid w:val="00926B7D"/>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0">
    <w:name w:val="כותרת בטבלא"/>
    <w:basedOn w:val="aa"/>
    <w:rsid w:val="00926B7D"/>
    <w:pPr>
      <w:numPr>
        <w:numId w:val="0"/>
      </w:numPr>
      <w:spacing w:before="40" w:after="40" w:line="240" w:lineRule="auto"/>
      <w:ind w:right="0"/>
      <w:jc w:val="center"/>
    </w:pPr>
    <w:rPr>
      <w:b/>
      <w:bCs/>
      <w:szCs w:val="24"/>
    </w:rPr>
  </w:style>
  <w:style w:type="paragraph" w:customStyle="1" w:styleId="aff1">
    <w:name w:val="מוסתר"/>
    <w:basedOn w:val="aff"/>
    <w:rsid w:val="00926B7D"/>
    <w:pPr>
      <w:jc w:val="left"/>
    </w:pPr>
    <w:rPr>
      <w:smallCaps/>
      <w:vanish/>
      <w:sz w:val="16"/>
      <w:szCs w:val="16"/>
    </w:rPr>
  </w:style>
  <w:style w:type="paragraph" w:customStyle="1" w:styleId="aff2">
    <w:name w:val="מלל בטבלא"/>
    <w:basedOn w:val="30"/>
    <w:rsid w:val="00926B7D"/>
    <w:pPr>
      <w:spacing w:before="40" w:after="40" w:line="25" w:lineRule="atLeast"/>
      <w:ind w:left="1440"/>
      <w:jc w:val="left"/>
    </w:pPr>
    <w:rPr>
      <w:b w:val="0"/>
      <w:bCs w:val="0"/>
      <w:i/>
      <w:iCs/>
      <w:smallCaps/>
      <w:sz w:val="24"/>
    </w:rPr>
  </w:style>
  <w:style w:type="paragraph" w:customStyle="1" w:styleId="aff3">
    <w:name w:val="מסגרת הצללה"/>
    <w:basedOn w:val="RonnyBase"/>
    <w:rsid w:val="00926B7D"/>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926B7D"/>
    <w:rPr>
      <w:rFonts w:ascii="Times New Roman" w:hAnsi="Times New Roman" w:cs="Times New Roman"/>
      <w:color w:val="0000FF"/>
      <w:u w:val="single"/>
    </w:rPr>
  </w:style>
  <w:style w:type="paragraph" w:customStyle="1" w:styleId="ListHnumber6">
    <w:name w:val="List Hnumber 6"/>
    <w:basedOn w:val="Normal6"/>
    <w:rsid w:val="00926B7D"/>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rsid w:val="00926B7D"/>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926B7D"/>
    <w:pPr>
      <w:numPr>
        <w:numId w:val="19"/>
      </w:numPr>
      <w:tabs>
        <w:tab w:val="clear" w:pos="1985"/>
        <w:tab w:val="left" w:pos="2520"/>
      </w:tabs>
      <w:ind w:left="2520" w:right="0" w:hanging="360"/>
    </w:pPr>
  </w:style>
  <w:style w:type="paragraph" w:styleId="50">
    <w:name w:val="List Number 5"/>
    <w:aliases w:val="List Number 5"/>
    <w:basedOn w:val="Normal5"/>
    <w:rsid w:val="00926B7D"/>
    <w:pPr>
      <w:numPr>
        <w:numId w:val="18"/>
      </w:numPr>
      <w:tabs>
        <w:tab w:val="clear" w:pos="3600"/>
        <w:tab w:val="num" w:pos="1985"/>
      </w:tabs>
      <w:ind w:left="1985" w:right="0" w:hanging="567"/>
    </w:pPr>
  </w:style>
  <w:style w:type="paragraph" w:customStyle="1" w:styleId="ListHnumber7">
    <w:name w:val="List Hnumber 7"/>
    <w:basedOn w:val="Normal7"/>
    <w:rsid w:val="00926B7D"/>
    <w:pPr>
      <w:numPr>
        <w:numId w:val="20"/>
      </w:numPr>
      <w:tabs>
        <w:tab w:val="clear" w:pos="2835"/>
        <w:tab w:val="left" w:pos="3240"/>
      </w:tabs>
      <w:ind w:left="3240" w:right="0" w:hanging="360"/>
    </w:pPr>
  </w:style>
  <w:style w:type="paragraph" w:customStyle="1" w:styleId="ListBullet6">
    <w:name w:val="List Bullet 6"/>
    <w:basedOn w:val="Normal6"/>
    <w:rsid w:val="00926B7D"/>
    <w:pPr>
      <w:numPr>
        <w:numId w:val="30"/>
      </w:numPr>
      <w:tabs>
        <w:tab w:val="clear" w:pos="2880"/>
        <w:tab w:val="num" w:pos="360"/>
        <w:tab w:val="left" w:pos="2268"/>
      </w:tabs>
      <w:ind w:left="2520" w:right="0" w:firstLine="0"/>
    </w:pPr>
  </w:style>
  <w:style w:type="paragraph" w:customStyle="1" w:styleId="ListBullet7">
    <w:name w:val="List Bullet 7"/>
    <w:basedOn w:val="ListBullet6"/>
    <w:rsid w:val="00926B7D"/>
    <w:pPr>
      <w:numPr>
        <w:numId w:val="14"/>
      </w:numPr>
      <w:tabs>
        <w:tab w:val="left" w:pos="2552"/>
      </w:tabs>
      <w:ind w:right="0"/>
    </w:pPr>
  </w:style>
  <w:style w:type="paragraph" w:customStyle="1" w:styleId="a1">
    <w:name w:val="בולט בטבלה"/>
    <w:rsid w:val="00926B7D"/>
    <w:pPr>
      <w:numPr>
        <w:numId w:val="31"/>
      </w:numPr>
      <w:bidi/>
      <w:spacing w:after="0" w:line="300" w:lineRule="auto"/>
      <w:ind w:left="0"/>
    </w:pPr>
    <w:rPr>
      <w:rFonts w:ascii="Times New Roman" w:eastAsia="Times New Roman" w:hAnsi="Times New Roman" w:cs="David"/>
      <w:sz w:val="20"/>
      <w:szCs w:val="24"/>
    </w:rPr>
  </w:style>
  <w:style w:type="paragraph" w:customStyle="1" w:styleId="aff4">
    <w:name w:val="מלל בתרשים"/>
    <w:basedOn w:val="ab"/>
    <w:rsid w:val="00926B7D"/>
    <w:pPr>
      <w:widowControl/>
      <w:bidi w:val="0"/>
      <w:jc w:val="center"/>
    </w:pPr>
    <w:rPr>
      <w:rFonts w:cs="David"/>
      <w:snapToGrid w:val="0"/>
      <w:color w:val="000000"/>
      <w:sz w:val="20"/>
      <w:szCs w:val="20"/>
      <w:lang w:eastAsia="he-IL"/>
    </w:rPr>
  </w:style>
  <w:style w:type="paragraph" w:styleId="28">
    <w:name w:val="Body Text Indent 2"/>
    <w:aliases w:val="Body Text Indent 2"/>
    <w:basedOn w:val="ab"/>
    <w:link w:val="29"/>
    <w:rsid w:val="00926B7D"/>
    <w:pPr>
      <w:widowControl/>
      <w:tabs>
        <w:tab w:val="left" w:pos="404"/>
      </w:tabs>
      <w:spacing w:before="240"/>
      <w:ind w:left="406" w:hanging="400"/>
      <w:jc w:val="both"/>
    </w:pPr>
    <w:rPr>
      <w:rFonts w:ascii="David" w:hAnsi="David" w:cs="David"/>
      <w:noProof/>
      <w:sz w:val="22"/>
      <w:szCs w:val="22"/>
    </w:rPr>
  </w:style>
  <w:style w:type="character" w:customStyle="1" w:styleId="29">
    <w:name w:val="כניסה בגוף טקסט 2 תו"/>
    <w:aliases w:val="Body Text Indent 2 תו"/>
    <w:basedOn w:val="ac"/>
    <w:link w:val="28"/>
    <w:rsid w:val="00926B7D"/>
    <w:rPr>
      <w:rFonts w:ascii="David" w:eastAsia="Times New Roman" w:hAnsi="David" w:cs="David"/>
      <w:noProof/>
    </w:rPr>
  </w:style>
  <w:style w:type="paragraph" w:styleId="2a">
    <w:name w:val="List Continue 2"/>
    <w:aliases w:val="List Continue 2"/>
    <w:basedOn w:val="ab"/>
    <w:rsid w:val="00926B7D"/>
    <w:pPr>
      <w:overflowPunct w:val="0"/>
      <w:autoSpaceDE w:val="0"/>
      <w:autoSpaceDN w:val="0"/>
      <w:bidi w:val="0"/>
      <w:adjustRightInd w:val="0"/>
      <w:spacing w:after="120" w:line="360" w:lineRule="auto"/>
      <w:ind w:left="566"/>
      <w:textAlignment w:val="baseline"/>
    </w:pPr>
    <w:rPr>
      <w:rFonts w:cs="Times New Roman"/>
      <w:sz w:val="24"/>
      <w:lang w:eastAsia="he-IL"/>
    </w:rPr>
  </w:style>
  <w:style w:type="paragraph" w:styleId="aff5">
    <w:name w:val="Balloon Text"/>
    <w:basedOn w:val="ab"/>
    <w:link w:val="aff6"/>
    <w:semiHidden/>
    <w:rsid w:val="00926B7D"/>
    <w:pPr>
      <w:widowControl/>
    </w:pPr>
    <w:rPr>
      <w:rFonts w:ascii="Tahoma" w:hAnsi="Tahoma" w:cs="Tahoma"/>
      <w:sz w:val="16"/>
      <w:szCs w:val="16"/>
    </w:rPr>
  </w:style>
  <w:style w:type="character" w:customStyle="1" w:styleId="aff6">
    <w:name w:val="טקסט בלונים תו"/>
    <w:basedOn w:val="ac"/>
    <w:link w:val="aff5"/>
    <w:semiHidden/>
    <w:rsid w:val="00926B7D"/>
    <w:rPr>
      <w:rFonts w:ascii="Tahoma" w:eastAsia="Times New Roman" w:hAnsi="Tahoma" w:cs="Tahoma"/>
      <w:sz w:val="16"/>
      <w:szCs w:val="16"/>
    </w:rPr>
  </w:style>
  <w:style w:type="paragraph" w:styleId="aff7">
    <w:name w:val="Document Map"/>
    <w:basedOn w:val="ab"/>
    <w:link w:val="aff8"/>
    <w:semiHidden/>
    <w:rsid w:val="00926B7D"/>
    <w:pPr>
      <w:widowControl/>
      <w:shd w:val="clear" w:color="auto" w:fill="000080"/>
    </w:pPr>
    <w:rPr>
      <w:rFonts w:ascii="Tahoma" w:hAnsi="Tahoma" w:cs="Tahoma"/>
      <w:sz w:val="24"/>
    </w:rPr>
  </w:style>
  <w:style w:type="character" w:customStyle="1" w:styleId="aff8">
    <w:name w:val="מפת מסמך תו"/>
    <w:basedOn w:val="ac"/>
    <w:link w:val="aff7"/>
    <w:semiHidden/>
    <w:rsid w:val="00926B7D"/>
    <w:rPr>
      <w:rFonts w:ascii="Tahoma" w:eastAsia="Times New Roman" w:hAnsi="Tahoma" w:cs="Tahoma"/>
      <w:sz w:val="24"/>
      <w:szCs w:val="24"/>
      <w:shd w:val="clear" w:color="auto" w:fill="000080"/>
    </w:rPr>
  </w:style>
  <w:style w:type="character" w:customStyle="1" w:styleId="NormalWeb0">
    <w:name w:val="Normal (Web)‎ תו"/>
    <w:aliases w:val="Normal (Web) תו"/>
    <w:rsid w:val="00926B7D"/>
    <w:rPr>
      <w:sz w:val="24"/>
      <w:szCs w:val="24"/>
      <w:lang w:val="en-US" w:eastAsia="en-US" w:bidi="he-IL"/>
    </w:rPr>
  </w:style>
  <w:style w:type="character" w:styleId="aff9">
    <w:name w:val="annotation reference"/>
    <w:aliases w:val="Comment Reference"/>
    <w:semiHidden/>
    <w:rsid w:val="00926B7D"/>
    <w:rPr>
      <w:sz w:val="16"/>
      <w:szCs w:val="16"/>
    </w:rPr>
  </w:style>
  <w:style w:type="paragraph" w:styleId="affa">
    <w:name w:val="annotation text"/>
    <w:aliases w:val="Comment Text"/>
    <w:basedOn w:val="ab"/>
    <w:link w:val="affb"/>
    <w:semiHidden/>
    <w:rsid w:val="00926B7D"/>
    <w:pPr>
      <w:widowControl/>
    </w:pPr>
    <w:rPr>
      <w:rFonts w:cs="Times New Roman"/>
      <w:sz w:val="20"/>
      <w:szCs w:val="20"/>
    </w:rPr>
  </w:style>
  <w:style w:type="character" w:customStyle="1" w:styleId="affb">
    <w:name w:val="טקסט הערה תו"/>
    <w:aliases w:val="Comment Text תו"/>
    <w:basedOn w:val="ac"/>
    <w:link w:val="affa"/>
    <w:semiHidden/>
    <w:rsid w:val="00926B7D"/>
    <w:rPr>
      <w:rFonts w:ascii="Times New Roman" w:eastAsia="Times New Roman" w:hAnsi="Times New Roman" w:cs="Times New Roman"/>
      <w:sz w:val="20"/>
      <w:szCs w:val="20"/>
    </w:rPr>
  </w:style>
  <w:style w:type="paragraph" w:styleId="affc">
    <w:name w:val="annotation subject"/>
    <w:basedOn w:val="affa"/>
    <w:next w:val="affa"/>
    <w:link w:val="affd"/>
    <w:semiHidden/>
    <w:rsid w:val="00926B7D"/>
    <w:rPr>
      <w:b/>
      <w:bCs/>
    </w:rPr>
  </w:style>
  <w:style w:type="character" w:customStyle="1" w:styleId="affd">
    <w:name w:val="נושא הערה תו"/>
    <w:basedOn w:val="affb"/>
    <w:link w:val="affc"/>
    <w:semiHidden/>
    <w:rsid w:val="00926B7D"/>
    <w:rPr>
      <w:rFonts w:ascii="Times New Roman" w:eastAsia="Times New Roman" w:hAnsi="Times New Roman" w:cs="Times New Roman"/>
      <w:b/>
      <w:bCs/>
      <w:sz w:val="20"/>
      <w:szCs w:val="20"/>
    </w:rPr>
  </w:style>
  <w:style w:type="paragraph" w:customStyle="1" w:styleId="affe">
    <w:name w:val="בסיס"/>
    <w:rsid w:val="00926B7D"/>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rsid w:val="00926B7D"/>
    <w:pPr>
      <w:widowControl/>
      <w:numPr>
        <w:numId w:val="7"/>
      </w:numPr>
      <w:spacing w:before="120" w:line="320" w:lineRule="exact"/>
      <w:ind w:right="0"/>
      <w:jc w:val="both"/>
    </w:pPr>
    <w:rPr>
      <w:rFonts w:cs="David"/>
      <w:sz w:val="22"/>
      <w:lang w:eastAsia="he-IL"/>
    </w:rPr>
  </w:style>
  <w:style w:type="paragraph" w:customStyle="1" w:styleId="BulletList2">
    <w:name w:val="Bullet List 2"/>
    <w:basedOn w:val="ab"/>
    <w:rsid w:val="00926B7D"/>
    <w:pPr>
      <w:widowControl/>
      <w:numPr>
        <w:numId w:val="32"/>
      </w:numPr>
      <w:spacing w:before="120" w:line="320" w:lineRule="exact"/>
      <w:ind w:right="0"/>
      <w:jc w:val="both"/>
    </w:pPr>
    <w:rPr>
      <w:rFonts w:cs="David"/>
      <w:sz w:val="22"/>
      <w:lang w:eastAsia="he-IL"/>
    </w:rPr>
  </w:style>
  <w:style w:type="paragraph" w:customStyle="1" w:styleId="AlphaList1">
    <w:name w:val="Alpha List 1"/>
    <w:basedOn w:val="ab"/>
    <w:rsid w:val="00926B7D"/>
    <w:pPr>
      <w:widowControl/>
      <w:numPr>
        <w:numId w:val="8"/>
      </w:numPr>
      <w:spacing w:before="120" w:line="320" w:lineRule="exact"/>
      <w:ind w:right="0"/>
      <w:jc w:val="both"/>
    </w:pPr>
    <w:rPr>
      <w:rFonts w:cs="David"/>
      <w:sz w:val="22"/>
      <w:lang w:eastAsia="he-IL"/>
    </w:rPr>
  </w:style>
  <w:style w:type="paragraph" w:customStyle="1" w:styleId="afff">
    <w:name w:val="כותרת נושא"/>
    <w:basedOn w:val="afff0"/>
    <w:rsid w:val="00926B7D"/>
    <w:pPr>
      <w:spacing w:before="120" w:after="360" w:line="240" w:lineRule="auto"/>
    </w:pPr>
    <w:rPr>
      <w:rFonts w:cs="Narkisim"/>
      <w:spacing w:val="70"/>
      <w:sz w:val="32"/>
      <w:szCs w:val="32"/>
    </w:rPr>
  </w:style>
  <w:style w:type="paragraph" w:styleId="afff0">
    <w:name w:val="Subtitle"/>
    <w:aliases w:val="Subtitle"/>
    <w:basedOn w:val="affe"/>
    <w:link w:val="afff1"/>
    <w:qFormat/>
    <w:rsid w:val="00926B7D"/>
    <w:pPr>
      <w:spacing w:before="360" w:after="600" w:line="480" w:lineRule="auto"/>
      <w:jc w:val="center"/>
    </w:pPr>
    <w:rPr>
      <w:b/>
      <w:bCs/>
      <w:spacing w:val="20"/>
      <w:sz w:val="28"/>
      <w:szCs w:val="28"/>
    </w:rPr>
  </w:style>
  <w:style w:type="character" w:customStyle="1" w:styleId="afff1">
    <w:name w:val="כותרת משנה תו"/>
    <w:aliases w:val="Subtitle תו"/>
    <w:basedOn w:val="ac"/>
    <w:link w:val="afff0"/>
    <w:rsid w:val="00926B7D"/>
    <w:rPr>
      <w:rFonts w:ascii="Times New Roman" w:eastAsia="Times New Roman" w:hAnsi="Times New Roman" w:cs="David"/>
      <w:b/>
      <w:bCs/>
      <w:spacing w:val="20"/>
      <w:sz w:val="28"/>
      <w:szCs w:val="28"/>
    </w:rPr>
  </w:style>
  <w:style w:type="paragraph" w:customStyle="1" w:styleId="DataItem">
    <w:name w:val="DataItem"/>
    <w:basedOn w:val="ab"/>
    <w:rsid w:val="00926B7D"/>
    <w:pPr>
      <w:widowControl/>
      <w:spacing w:before="120" w:line="320" w:lineRule="exact"/>
      <w:jc w:val="both"/>
    </w:pPr>
    <w:rPr>
      <w:rFonts w:cs="David"/>
      <w:sz w:val="22"/>
      <w:lang w:eastAsia="he-IL"/>
    </w:rPr>
  </w:style>
  <w:style w:type="paragraph" w:customStyle="1" w:styleId="DataItemB">
    <w:name w:val="DataItemB"/>
    <w:basedOn w:val="ab"/>
    <w:rsid w:val="00926B7D"/>
    <w:pPr>
      <w:widowControl/>
      <w:spacing w:before="120" w:line="320" w:lineRule="exact"/>
      <w:jc w:val="both"/>
    </w:pPr>
    <w:rPr>
      <w:rFonts w:cs="David"/>
      <w:b/>
      <w:bCs/>
      <w:sz w:val="22"/>
      <w:lang w:eastAsia="he-IL"/>
    </w:rPr>
  </w:style>
  <w:style w:type="paragraph" w:customStyle="1" w:styleId="81">
    <w:name w:val="8"/>
    <w:basedOn w:val="affe"/>
    <w:next w:val="afff2"/>
    <w:semiHidden/>
    <w:rsid w:val="00926B7D"/>
    <w:pPr>
      <w:keepLines/>
      <w:ind w:left="568" w:right="284" w:hanging="284"/>
    </w:pPr>
    <w:rPr>
      <w:sz w:val="16"/>
      <w:szCs w:val="20"/>
    </w:rPr>
  </w:style>
  <w:style w:type="paragraph" w:styleId="afff2">
    <w:name w:val="footnote text"/>
    <w:aliases w:val="Footnote Text"/>
    <w:basedOn w:val="ab"/>
    <w:link w:val="afff3"/>
    <w:semiHidden/>
    <w:rsid w:val="00926B7D"/>
    <w:pPr>
      <w:widowControl/>
    </w:pPr>
    <w:rPr>
      <w:rFonts w:cs="Times New Roman"/>
      <w:sz w:val="20"/>
      <w:szCs w:val="20"/>
    </w:rPr>
  </w:style>
  <w:style w:type="character" w:customStyle="1" w:styleId="afff3">
    <w:name w:val="טקסט הערת שוליים תו"/>
    <w:aliases w:val="Footnote Text תו"/>
    <w:basedOn w:val="ac"/>
    <w:link w:val="afff2"/>
    <w:semiHidden/>
    <w:rsid w:val="00926B7D"/>
    <w:rPr>
      <w:rFonts w:ascii="Times New Roman" w:eastAsia="Times New Roman" w:hAnsi="Times New Roman" w:cs="Times New Roman"/>
      <w:sz w:val="20"/>
      <w:szCs w:val="20"/>
    </w:rPr>
  </w:style>
  <w:style w:type="paragraph" w:customStyle="1" w:styleId="TableText">
    <w:name w:val="TableText"/>
    <w:basedOn w:val="ab"/>
    <w:rsid w:val="00926B7D"/>
    <w:pPr>
      <w:widowControl/>
      <w:spacing w:before="75" w:line="280" w:lineRule="atLeast"/>
    </w:pPr>
    <w:rPr>
      <w:rFonts w:cs="David"/>
      <w:sz w:val="22"/>
      <w:lang w:eastAsia="he-IL"/>
    </w:rPr>
  </w:style>
  <w:style w:type="paragraph" w:styleId="afff4">
    <w:name w:val="Plain Text"/>
    <w:aliases w:val="Plain Text"/>
    <w:basedOn w:val="ab"/>
    <w:link w:val="afff5"/>
    <w:rsid w:val="00926B7D"/>
    <w:pPr>
      <w:widowControl/>
      <w:spacing w:after="120" w:line="360" w:lineRule="auto"/>
      <w:jc w:val="both"/>
    </w:pPr>
    <w:rPr>
      <w:rFonts w:cs="Levenim MT"/>
      <w:snapToGrid w:val="0"/>
      <w:sz w:val="22"/>
      <w:szCs w:val="22"/>
      <w:lang w:eastAsia="he-IL"/>
    </w:rPr>
  </w:style>
  <w:style w:type="character" w:customStyle="1" w:styleId="afff5">
    <w:name w:val="טקסט רגיל תו"/>
    <w:aliases w:val="Plain Text תו"/>
    <w:basedOn w:val="ac"/>
    <w:link w:val="afff4"/>
    <w:rsid w:val="00926B7D"/>
    <w:rPr>
      <w:rFonts w:ascii="Times New Roman" w:eastAsia="Times New Roman" w:hAnsi="Times New Roman" w:cs="Levenim MT"/>
      <w:snapToGrid w:val="0"/>
      <w:lang w:eastAsia="he-IL"/>
    </w:rPr>
  </w:style>
  <w:style w:type="paragraph" w:customStyle="1" w:styleId="TableHead">
    <w:name w:val="TableHead"/>
    <w:basedOn w:val="afb"/>
    <w:rsid w:val="00926B7D"/>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b"/>
    <w:rsid w:val="00926B7D"/>
    <w:pPr>
      <w:widowControl/>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926B7D"/>
    <w:rPr>
      <w:color w:val="800080"/>
      <w:u w:val="single"/>
    </w:rPr>
  </w:style>
  <w:style w:type="paragraph" w:customStyle="1" w:styleId="afff6">
    <w:name w:val="תהליך"/>
    <w:basedOn w:val="40"/>
    <w:rsid w:val="00926B7D"/>
    <w:pPr>
      <w:keepLines w:val="0"/>
      <w:numPr>
        <w:ilvl w:val="0"/>
        <w:numId w:val="0"/>
      </w:numPr>
      <w:spacing w:before="240" w:after="120" w:line="360" w:lineRule="auto"/>
      <w:ind w:left="992" w:hanging="851"/>
      <w:jc w:val="left"/>
    </w:pPr>
    <w:rPr>
      <w:smallCaps/>
      <w:spacing w:val="20"/>
      <w:sz w:val="20"/>
      <w:szCs w:val="24"/>
    </w:rPr>
  </w:style>
  <w:style w:type="paragraph" w:customStyle="1" w:styleId="TEXT1">
    <w:name w:val="TEXT1"/>
    <w:basedOn w:val="10"/>
    <w:rsid w:val="00926B7D"/>
    <w:pPr>
      <w:keepLines w:val="0"/>
      <w:pageBreakBefore w:val="0"/>
      <w:spacing w:before="60" w:after="60" w:line="240" w:lineRule="auto"/>
      <w:ind w:left="709" w:right="708"/>
      <w:jc w:val="left"/>
      <w:outlineLvl w:val="9"/>
    </w:pPr>
    <w:rPr>
      <w:rFonts w:ascii="Arial" w:hAnsi="Arial"/>
      <w:b/>
      <w:bCs w:val="0"/>
      <w:i/>
      <w:iCs/>
      <w:noProof/>
      <w:color w:val="333333"/>
      <w:spacing w:val="0"/>
      <w:kern w:val="28"/>
      <w:sz w:val="22"/>
      <w:lang w:eastAsia="he-IL"/>
    </w:rPr>
  </w:style>
  <w:style w:type="paragraph" w:customStyle="1" w:styleId="bodytext1">
    <w:name w:val="body text 1"/>
    <w:basedOn w:val="af7"/>
    <w:rsid w:val="00926B7D"/>
    <w:pPr>
      <w:spacing w:before="60" w:after="60" w:line="360" w:lineRule="atLeast"/>
      <w:ind w:left="610"/>
    </w:pPr>
    <w:rPr>
      <w:sz w:val="22"/>
      <w:szCs w:val="24"/>
      <w:lang w:eastAsia="he-IL"/>
    </w:rPr>
  </w:style>
  <w:style w:type="paragraph" w:customStyle="1" w:styleId="TEXT20">
    <w:name w:val="TEXT2"/>
    <w:basedOn w:val="TEXT1"/>
    <w:rsid w:val="00926B7D"/>
    <w:pPr>
      <w:keepNext w:val="0"/>
      <w:ind w:left="1134" w:right="709"/>
    </w:pPr>
    <w:rPr>
      <w:color w:val="auto"/>
      <w:lang w:eastAsia="en-US"/>
    </w:rPr>
  </w:style>
  <w:style w:type="paragraph" w:customStyle="1" w:styleId="16">
    <w:name w:val="פסקה1"/>
    <w:rsid w:val="00926B7D"/>
    <w:pPr>
      <w:bidi/>
      <w:spacing w:after="0" w:line="240" w:lineRule="auto"/>
      <w:jc w:val="both"/>
    </w:pPr>
    <w:rPr>
      <w:rFonts w:ascii="Tahoma" w:eastAsia="Times New Roman" w:hAnsi="Tahoma" w:cs="Tahoma"/>
      <w:noProof/>
      <w:lang w:eastAsia="he-IL"/>
    </w:rPr>
  </w:style>
  <w:style w:type="paragraph" w:customStyle="1" w:styleId="doublepara">
    <w:name w:val="double para"/>
    <w:basedOn w:val="ab"/>
    <w:rsid w:val="00926B7D"/>
    <w:pPr>
      <w:widowControl/>
      <w:numPr>
        <w:numId w:val="34"/>
      </w:numPr>
      <w:spacing w:before="120" w:line="360" w:lineRule="auto"/>
      <w:ind w:right="0"/>
      <w:jc w:val="both"/>
    </w:pPr>
    <w:rPr>
      <w:rFonts w:cs="David"/>
      <w:smallCaps/>
      <w:snapToGrid w:val="0"/>
      <w:sz w:val="20"/>
    </w:rPr>
  </w:style>
  <w:style w:type="character" w:styleId="afff7">
    <w:name w:val="footnote reference"/>
    <w:semiHidden/>
    <w:rsid w:val="00926B7D"/>
    <w:rPr>
      <w:vertAlign w:val="superscript"/>
    </w:rPr>
  </w:style>
  <w:style w:type="paragraph" w:styleId="TOC5">
    <w:name w:val="toc 5"/>
    <w:basedOn w:val="ab"/>
    <w:next w:val="ab"/>
    <w:autoRedefine/>
    <w:uiPriority w:val="39"/>
    <w:rsid w:val="00926B7D"/>
    <w:pPr>
      <w:widowControl/>
    </w:pPr>
    <w:rPr>
      <w:rFonts w:cs="Times New Roman"/>
      <w:sz w:val="22"/>
      <w:szCs w:val="22"/>
    </w:rPr>
  </w:style>
  <w:style w:type="paragraph" w:styleId="TOC6">
    <w:name w:val="toc 6"/>
    <w:basedOn w:val="ab"/>
    <w:next w:val="ab"/>
    <w:autoRedefine/>
    <w:uiPriority w:val="39"/>
    <w:rsid w:val="00926B7D"/>
    <w:pPr>
      <w:widowControl/>
    </w:pPr>
    <w:rPr>
      <w:rFonts w:cs="Times New Roman"/>
      <w:sz w:val="22"/>
      <w:szCs w:val="22"/>
    </w:rPr>
  </w:style>
  <w:style w:type="paragraph" w:styleId="TOC7">
    <w:name w:val="toc 7"/>
    <w:basedOn w:val="ab"/>
    <w:next w:val="ab"/>
    <w:autoRedefine/>
    <w:uiPriority w:val="39"/>
    <w:rsid w:val="00926B7D"/>
    <w:pPr>
      <w:widowControl/>
    </w:pPr>
    <w:rPr>
      <w:rFonts w:cs="Times New Roman"/>
      <w:sz w:val="22"/>
      <w:szCs w:val="22"/>
    </w:rPr>
  </w:style>
  <w:style w:type="paragraph" w:customStyle="1" w:styleId="paragraph">
    <w:name w:val="paragraph"/>
    <w:basedOn w:val="Normal1"/>
    <w:rsid w:val="00926B7D"/>
    <w:pPr>
      <w:keepLines w:val="0"/>
      <w:spacing w:line="360" w:lineRule="auto"/>
      <w:ind w:left="680"/>
    </w:pPr>
    <w:rPr>
      <w:smallCaps/>
      <w:snapToGrid w:val="0"/>
      <w:color w:val="FF0000"/>
      <w:sz w:val="20"/>
      <w:szCs w:val="24"/>
    </w:rPr>
  </w:style>
  <w:style w:type="paragraph" w:customStyle="1" w:styleId="afff8">
    <w:name w:val="כותרת"/>
    <w:basedOn w:val="ab"/>
    <w:rsid w:val="00926B7D"/>
    <w:pPr>
      <w:widowControl/>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b"/>
    <w:rsid w:val="00926B7D"/>
    <w:pPr>
      <w:widowControl/>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926B7D"/>
    <w:pPr>
      <w:spacing w:before="120" w:after="120"/>
      <w:ind w:left="799" w:hanging="799"/>
      <w:jc w:val="both"/>
    </w:pPr>
  </w:style>
  <w:style w:type="paragraph" w:customStyle="1" w:styleId="N1">
    <w:name w:val="N1"/>
    <w:basedOn w:val="ab"/>
    <w:next w:val="2"/>
    <w:rsid w:val="00926B7D"/>
    <w:pPr>
      <w:widowControl/>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926B7D"/>
    <w:pPr>
      <w:spacing w:before="0" w:after="0"/>
      <w:ind w:left="2642" w:hanging="1933"/>
    </w:pPr>
  </w:style>
  <w:style w:type="paragraph" w:customStyle="1" w:styleId="Footer">
    <w:name w:val="Footer פרטי מסמך"/>
    <w:basedOn w:val="a"/>
    <w:rsid w:val="00926B7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rsid w:val="00926B7D"/>
    <w:pPr>
      <w:keepNext w:val="0"/>
      <w:keepLines w:val="0"/>
      <w:spacing w:after="0"/>
      <w:jc w:val="left"/>
      <w:outlineLvl w:val="9"/>
    </w:pPr>
    <w:rPr>
      <w:b w:val="0"/>
      <w:bCs w:val="0"/>
      <w:snapToGrid w:val="0"/>
      <w:sz w:val="20"/>
      <w:szCs w:val="28"/>
      <w:lang w:eastAsia="he-IL"/>
    </w:rPr>
  </w:style>
  <w:style w:type="paragraph" w:customStyle="1" w:styleId="xl24">
    <w:name w:val="xl24"/>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rsid w:val="00926B7D"/>
    <w:pPr>
      <w:widowControl/>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rsid w:val="00926B7D"/>
    <w:pPr>
      <w:widowControl/>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rsid w:val="00926B7D"/>
    <w:pPr>
      <w:widowControl/>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d"/>
    <w:rsid w:val="00926B7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b">
    <w:name w:val="List 2"/>
    <w:basedOn w:val="ab"/>
    <w:rsid w:val="00926B7D"/>
    <w:pPr>
      <w:widowControl/>
      <w:ind w:left="720" w:hanging="360"/>
    </w:pPr>
    <w:rPr>
      <w:rFonts w:cs="Times New Roman"/>
      <w:sz w:val="24"/>
    </w:rPr>
  </w:style>
  <w:style w:type="paragraph" w:customStyle="1" w:styleId="22">
    <w:name w:val="כותרת2 מכרז"/>
    <w:basedOn w:val="ab"/>
    <w:rsid w:val="00926B7D"/>
    <w:pPr>
      <w:keepNext/>
      <w:widowControl/>
      <w:numPr>
        <w:ilvl w:val="1"/>
        <w:numId w:val="39"/>
      </w:numPr>
      <w:tabs>
        <w:tab w:val="left" w:pos="283"/>
      </w:tabs>
      <w:spacing w:before="240" w:after="240" w:line="360" w:lineRule="auto"/>
      <w:outlineLvl w:val="0"/>
    </w:pPr>
    <w:rPr>
      <w:b/>
      <w:bCs/>
      <w:i/>
      <w:iCs/>
      <w:caps/>
      <w:spacing w:val="40"/>
      <w:kern w:val="40"/>
      <w:szCs w:val="30"/>
    </w:rPr>
  </w:style>
  <w:style w:type="paragraph" w:customStyle="1" w:styleId="31">
    <w:name w:val="כותרת3 מכרז"/>
    <w:basedOn w:val="ab"/>
    <w:rsid w:val="00926B7D"/>
    <w:pPr>
      <w:keepNext/>
      <w:widowControl/>
      <w:numPr>
        <w:ilvl w:val="2"/>
        <w:numId w:val="39"/>
      </w:numPr>
      <w:tabs>
        <w:tab w:val="clear" w:pos="2183"/>
        <w:tab w:val="left" w:pos="283"/>
        <w:tab w:val="num" w:pos="360"/>
      </w:tabs>
      <w:spacing w:before="120" w:line="360" w:lineRule="auto"/>
      <w:ind w:left="0" w:firstLine="0"/>
      <w:outlineLvl w:val="0"/>
    </w:pPr>
    <w:rPr>
      <w:b/>
      <w:bCs/>
      <w:i/>
      <w:iCs/>
      <w:caps/>
      <w:spacing w:val="40"/>
      <w:kern w:val="40"/>
      <w:szCs w:val="26"/>
    </w:rPr>
  </w:style>
  <w:style w:type="paragraph" w:customStyle="1" w:styleId="17">
    <w:name w:val="פיסקה1"/>
    <w:basedOn w:val="ab"/>
    <w:rsid w:val="00926B7D"/>
    <w:pPr>
      <w:widowControl/>
      <w:tabs>
        <w:tab w:val="left" w:pos="1800"/>
      </w:tabs>
      <w:overflowPunct w:val="0"/>
      <w:autoSpaceDE w:val="0"/>
      <w:autoSpaceDN w:val="0"/>
      <w:adjustRightInd w:val="0"/>
      <w:spacing w:line="360" w:lineRule="auto"/>
      <w:ind w:left="284"/>
      <w:jc w:val="both"/>
      <w:textAlignment w:val="baseline"/>
    </w:pPr>
    <w:rPr>
      <w:noProof/>
      <w:sz w:val="24"/>
      <w:szCs w:val="26"/>
      <w:lang w:eastAsia="he-IL"/>
    </w:rPr>
  </w:style>
  <w:style w:type="paragraph" w:customStyle="1" w:styleId="2c">
    <w:name w:val="פיסקה2"/>
    <w:basedOn w:val="ab"/>
    <w:rsid w:val="00926B7D"/>
    <w:pPr>
      <w:widowControl/>
      <w:tabs>
        <w:tab w:val="left" w:pos="1800"/>
      </w:tabs>
      <w:overflowPunct w:val="0"/>
      <w:autoSpaceDE w:val="0"/>
      <w:autoSpaceDN w:val="0"/>
      <w:adjustRightInd w:val="0"/>
      <w:spacing w:line="360" w:lineRule="auto"/>
      <w:ind w:left="1021"/>
      <w:jc w:val="both"/>
      <w:textAlignment w:val="baseline"/>
    </w:pPr>
    <w:rPr>
      <w:noProof/>
      <w:sz w:val="24"/>
      <w:szCs w:val="26"/>
      <w:lang w:eastAsia="he-IL"/>
    </w:rPr>
  </w:style>
  <w:style w:type="paragraph" w:customStyle="1" w:styleId="CharChar">
    <w:name w:val="Char Char תו תו"/>
    <w:basedOn w:val="ab"/>
    <w:rsid w:val="00926B7D"/>
    <w:pPr>
      <w:widowControl/>
      <w:bidi w:val="0"/>
      <w:spacing w:after="160" w:line="240" w:lineRule="exact"/>
      <w:jc w:val="both"/>
    </w:pPr>
    <w:rPr>
      <w:rFonts w:ascii="Verdana" w:hAnsi="Verdana"/>
      <w:sz w:val="16"/>
      <w:szCs w:val="20"/>
      <w:lang w:bidi="ar-SA"/>
    </w:rPr>
  </w:style>
  <w:style w:type="paragraph" w:customStyle="1" w:styleId="111">
    <w:name w:val="סגנון1.1.1"/>
    <w:basedOn w:val="ab"/>
    <w:rsid w:val="00926B7D"/>
    <w:pPr>
      <w:keepNext/>
      <w:keepLines/>
      <w:widowControl/>
      <w:spacing w:before="120" w:after="120"/>
      <w:ind w:right="969"/>
      <w:outlineLvl w:val="2"/>
    </w:pPr>
    <w:rPr>
      <w:rFonts w:cs="David"/>
      <w:sz w:val="22"/>
    </w:rPr>
  </w:style>
  <w:style w:type="paragraph" w:customStyle="1" w:styleId="20">
    <w:name w:val="רמה 2"/>
    <w:basedOn w:val="af3"/>
    <w:link w:val="2d"/>
    <w:rsid w:val="00926B7D"/>
    <w:pPr>
      <w:numPr>
        <w:numId w:val="40"/>
      </w:numPr>
      <w:tabs>
        <w:tab w:val="clear" w:pos="360"/>
        <w:tab w:val="num" w:pos="3240"/>
      </w:tabs>
      <w:spacing w:line="360" w:lineRule="auto"/>
      <w:ind w:left="2880" w:right="2880"/>
    </w:pPr>
  </w:style>
  <w:style w:type="character" w:customStyle="1" w:styleId="2d">
    <w:name w:val="רמה 2 תו"/>
    <w:basedOn w:val="af2"/>
    <w:link w:val="20"/>
    <w:rsid w:val="00926B7D"/>
    <w:rPr>
      <w:rFonts w:cs="Narkisim"/>
      <w:sz w:val="24"/>
      <w:szCs w:val="24"/>
    </w:rPr>
  </w:style>
  <w:style w:type="paragraph" w:styleId="35">
    <w:name w:val="Body Text Indent 3"/>
    <w:aliases w:val="Body Text Indent 3"/>
    <w:basedOn w:val="ab"/>
    <w:link w:val="36"/>
    <w:rsid w:val="00926B7D"/>
    <w:pPr>
      <w:widowControl/>
      <w:spacing w:after="120"/>
      <w:ind w:left="360"/>
    </w:pPr>
    <w:rPr>
      <w:rFonts w:cs="Times New Roman"/>
      <w:sz w:val="16"/>
      <w:szCs w:val="16"/>
    </w:rPr>
  </w:style>
  <w:style w:type="character" w:customStyle="1" w:styleId="36">
    <w:name w:val="כניסה בגוף טקסט 3 תו"/>
    <w:aliases w:val="Body Text Indent 3 תו"/>
    <w:basedOn w:val="ac"/>
    <w:link w:val="35"/>
    <w:rsid w:val="00926B7D"/>
    <w:rPr>
      <w:rFonts w:ascii="Times New Roman" w:eastAsia="Times New Roman" w:hAnsi="Times New Roman" w:cs="Times New Roman"/>
      <w:sz w:val="16"/>
      <w:szCs w:val="16"/>
    </w:rPr>
  </w:style>
  <w:style w:type="paragraph" w:customStyle="1" w:styleId="54">
    <w:name w:val="5"/>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7">
    <w:name w:val="3"/>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e">
    <w:name w:val="2"/>
    <w:basedOn w:val="ab"/>
    <w:next w:val="afff4"/>
    <w:rsid w:val="00926B7D"/>
    <w:pPr>
      <w:widowControl/>
      <w:tabs>
        <w:tab w:val="num" w:pos="1492"/>
      </w:tabs>
    </w:pPr>
    <w:rPr>
      <w:rFonts w:ascii="Courier New" w:hAnsi="Courier New" w:cs="Courier New"/>
      <w:sz w:val="20"/>
      <w:szCs w:val="20"/>
    </w:rPr>
  </w:style>
  <w:style w:type="paragraph" w:customStyle="1" w:styleId="18">
    <w:name w:val="1"/>
    <w:basedOn w:val="ab"/>
    <w:next w:val="af"/>
    <w:rsid w:val="00926B7D"/>
    <w:pPr>
      <w:widowControl/>
      <w:tabs>
        <w:tab w:val="center" w:pos="4153"/>
        <w:tab w:val="right" w:pos="8306"/>
      </w:tabs>
    </w:pPr>
    <w:rPr>
      <w:rFonts w:cs="Times New Roman"/>
      <w:sz w:val="24"/>
    </w:rPr>
  </w:style>
  <w:style w:type="paragraph" w:customStyle="1" w:styleId="38">
    <w:name w:val="תוכן3"/>
    <w:basedOn w:val="ab"/>
    <w:rsid w:val="00926B7D"/>
    <w:pPr>
      <w:widowControl/>
      <w:spacing w:before="120" w:line="360" w:lineRule="auto"/>
      <w:ind w:left="2160"/>
      <w:jc w:val="both"/>
    </w:pPr>
    <w:rPr>
      <w:szCs w:val="26"/>
    </w:rPr>
  </w:style>
  <w:style w:type="paragraph" w:customStyle="1" w:styleId="11">
    <w:name w:val="רמה 1"/>
    <w:basedOn w:val="af3"/>
    <w:next w:val="20"/>
    <w:rsid w:val="00926B7D"/>
    <w:pPr>
      <w:numPr>
        <w:numId w:val="9"/>
      </w:numPr>
    </w:pPr>
    <w:rPr>
      <w:b/>
      <w:bCs/>
    </w:rPr>
  </w:style>
  <w:style w:type="paragraph" w:customStyle="1" w:styleId="afffe">
    <w:name w:val="כותרת נספח"/>
    <w:basedOn w:val="affff"/>
    <w:next w:val="af3"/>
    <w:link w:val="affff0"/>
    <w:rsid w:val="00C8719C"/>
  </w:style>
  <w:style w:type="character" w:customStyle="1" w:styleId="affff0">
    <w:name w:val="כותרת נספח תו"/>
    <w:link w:val="afffe"/>
    <w:rsid w:val="00C8719C"/>
    <w:rPr>
      <w:rFonts w:ascii="Times New Roman" w:eastAsia="Times New Roman" w:hAnsi="Times New Roman" w:cs="David"/>
      <w:b/>
      <w:bCs/>
      <w:sz w:val="40"/>
      <w:szCs w:val="40"/>
    </w:rPr>
  </w:style>
  <w:style w:type="paragraph" w:customStyle="1" w:styleId="39">
    <w:name w:val="פיסקה3"/>
    <w:basedOn w:val="ab"/>
    <w:rsid w:val="00926B7D"/>
    <w:pPr>
      <w:widowControl/>
      <w:tabs>
        <w:tab w:val="left" w:pos="1800"/>
      </w:tabs>
      <w:overflowPunct w:val="0"/>
      <w:autoSpaceDE w:val="0"/>
      <w:autoSpaceDN w:val="0"/>
      <w:adjustRightInd w:val="0"/>
      <w:ind w:left="1814"/>
      <w:jc w:val="both"/>
    </w:pPr>
    <w:rPr>
      <w:b/>
      <w:noProof/>
      <w:sz w:val="24"/>
      <w:szCs w:val="26"/>
      <w:lang w:eastAsia="he-IL"/>
    </w:rPr>
  </w:style>
  <w:style w:type="paragraph" w:customStyle="1" w:styleId="44">
    <w:name w:val="פיסקה4"/>
    <w:basedOn w:val="ab"/>
    <w:rsid w:val="00926B7D"/>
    <w:pPr>
      <w:widowControl/>
      <w:overflowPunct w:val="0"/>
      <w:autoSpaceDE w:val="0"/>
      <w:autoSpaceDN w:val="0"/>
      <w:adjustRightInd w:val="0"/>
      <w:ind w:left="2835"/>
      <w:jc w:val="both"/>
    </w:pPr>
    <w:rPr>
      <w:noProof/>
      <w:sz w:val="24"/>
      <w:szCs w:val="26"/>
      <w:lang w:eastAsia="he-IL"/>
    </w:rPr>
  </w:style>
  <w:style w:type="paragraph" w:customStyle="1" w:styleId="55">
    <w:name w:val="פיסקה5"/>
    <w:basedOn w:val="ab"/>
    <w:rsid w:val="00926B7D"/>
    <w:pPr>
      <w:widowControl/>
      <w:overflowPunct w:val="0"/>
      <w:autoSpaceDE w:val="0"/>
      <w:autoSpaceDN w:val="0"/>
      <w:adjustRightInd w:val="0"/>
      <w:ind w:left="3232"/>
      <w:jc w:val="both"/>
    </w:pPr>
    <w:rPr>
      <w:noProof/>
      <w:sz w:val="24"/>
      <w:szCs w:val="26"/>
      <w:lang w:eastAsia="he-IL"/>
    </w:rPr>
  </w:style>
  <w:style w:type="paragraph" w:customStyle="1" w:styleId="61">
    <w:name w:val="פיסקה6"/>
    <w:basedOn w:val="ab"/>
    <w:rsid w:val="00926B7D"/>
    <w:pPr>
      <w:widowControl/>
      <w:overflowPunct w:val="0"/>
      <w:autoSpaceDE w:val="0"/>
      <w:autoSpaceDN w:val="0"/>
      <w:adjustRightInd w:val="0"/>
      <w:ind w:left="3629"/>
      <w:jc w:val="both"/>
    </w:pPr>
    <w:rPr>
      <w:sz w:val="24"/>
      <w:szCs w:val="26"/>
      <w:lang w:eastAsia="he-IL"/>
    </w:rPr>
  </w:style>
  <w:style w:type="paragraph" w:customStyle="1" w:styleId="71">
    <w:name w:val="פיסקה7"/>
    <w:basedOn w:val="ab"/>
    <w:rsid w:val="00926B7D"/>
    <w:pPr>
      <w:widowControl/>
      <w:overflowPunct w:val="0"/>
      <w:autoSpaceDE w:val="0"/>
      <w:autoSpaceDN w:val="0"/>
      <w:adjustRightInd w:val="0"/>
      <w:ind w:left="4026"/>
      <w:jc w:val="both"/>
    </w:pPr>
    <w:rPr>
      <w:sz w:val="24"/>
      <w:szCs w:val="26"/>
      <w:lang w:eastAsia="he-IL"/>
    </w:rPr>
  </w:style>
  <w:style w:type="paragraph" w:customStyle="1" w:styleId="82">
    <w:name w:val="פיסקה8"/>
    <w:basedOn w:val="ab"/>
    <w:rsid w:val="00926B7D"/>
    <w:pPr>
      <w:widowControl/>
      <w:overflowPunct w:val="0"/>
      <w:autoSpaceDE w:val="0"/>
      <w:autoSpaceDN w:val="0"/>
      <w:adjustRightInd w:val="0"/>
      <w:ind w:left="4423"/>
      <w:jc w:val="both"/>
    </w:pPr>
    <w:rPr>
      <w:sz w:val="24"/>
      <w:szCs w:val="26"/>
      <w:lang w:eastAsia="he-IL"/>
    </w:rPr>
  </w:style>
  <w:style w:type="paragraph" w:styleId="affff1">
    <w:name w:val="List"/>
    <w:basedOn w:val="ab"/>
    <w:rsid w:val="00926B7D"/>
    <w:pPr>
      <w:widowControl/>
      <w:overflowPunct w:val="0"/>
      <w:autoSpaceDE w:val="0"/>
      <w:autoSpaceDN w:val="0"/>
      <w:adjustRightInd w:val="0"/>
      <w:ind w:left="360" w:hanging="360"/>
      <w:jc w:val="both"/>
    </w:pPr>
    <w:rPr>
      <w:sz w:val="20"/>
      <w:szCs w:val="26"/>
      <w:lang w:eastAsia="he-IL"/>
    </w:rPr>
  </w:style>
  <w:style w:type="paragraph" w:styleId="3a">
    <w:name w:val="List 3"/>
    <w:basedOn w:val="ab"/>
    <w:rsid w:val="00926B7D"/>
    <w:pPr>
      <w:widowControl/>
      <w:overflowPunct w:val="0"/>
      <w:autoSpaceDE w:val="0"/>
      <w:autoSpaceDN w:val="0"/>
      <w:adjustRightInd w:val="0"/>
      <w:ind w:left="1080" w:hanging="360"/>
      <w:jc w:val="both"/>
    </w:pPr>
    <w:rPr>
      <w:sz w:val="20"/>
      <w:szCs w:val="26"/>
      <w:lang w:eastAsia="he-IL"/>
    </w:rPr>
  </w:style>
  <w:style w:type="paragraph" w:styleId="45">
    <w:name w:val="List 4"/>
    <w:basedOn w:val="ab"/>
    <w:rsid w:val="00926B7D"/>
    <w:pPr>
      <w:widowControl/>
      <w:overflowPunct w:val="0"/>
      <w:autoSpaceDE w:val="0"/>
      <w:autoSpaceDN w:val="0"/>
      <w:adjustRightInd w:val="0"/>
      <w:ind w:left="1440" w:hanging="360"/>
      <w:jc w:val="both"/>
    </w:pPr>
    <w:rPr>
      <w:sz w:val="20"/>
      <w:szCs w:val="26"/>
      <w:lang w:eastAsia="he-IL"/>
    </w:rPr>
  </w:style>
  <w:style w:type="paragraph" w:styleId="56">
    <w:name w:val="List 5"/>
    <w:basedOn w:val="ab"/>
    <w:rsid w:val="00926B7D"/>
    <w:pPr>
      <w:widowControl/>
      <w:overflowPunct w:val="0"/>
      <w:autoSpaceDE w:val="0"/>
      <w:autoSpaceDN w:val="0"/>
      <w:adjustRightInd w:val="0"/>
      <w:ind w:left="1800" w:hanging="360"/>
      <w:jc w:val="both"/>
    </w:pPr>
    <w:rPr>
      <w:sz w:val="20"/>
      <w:szCs w:val="26"/>
      <w:lang w:eastAsia="he-IL"/>
    </w:rPr>
  </w:style>
  <w:style w:type="paragraph" w:styleId="3b">
    <w:name w:val="List Bullet 3"/>
    <w:basedOn w:val="ab"/>
    <w:autoRedefine/>
    <w:rsid w:val="00926B7D"/>
    <w:pPr>
      <w:widowControl/>
      <w:tabs>
        <w:tab w:val="num" w:pos="-347"/>
      </w:tabs>
      <w:overflowPunct w:val="0"/>
      <w:autoSpaceDE w:val="0"/>
      <w:autoSpaceDN w:val="0"/>
      <w:adjustRightInd w:val="0"/>
      <w:ind w:left="-491" w:hanging="360"/>
      <w:jc w:val="both"/>
    </w:pPr>
    <w:rPr>
      <w:sz w:val="20"/>
      <w:szCs w:val="26"/>
      <w:lang w:eastAsia="he-IL"/>
    </w:rPr>
  </w:style>
  <w:style w:type="paragraph" w:styleId="3c">
    <w:name w:val="List Number 3"/>
    <w:basedOn w:val="ab"/>
    <w:rsid w:val="00926B7D"/>
    <w:pPr>
      <w:widowControl/>
      <w:tabs>
        <w:tab w:val="num" w:pos="360"/>
      </w:tabs>
      <w:overflowPunct w:val="0"/>
      <w:autoSpaceDE w:val="0"/>
      <w:autoSpaceDN w:val="0"/>
      <w:adjustRightInd w:val="0"/>
      <w:ind w:left="360" w:right="360" w:hanging="360"/>
      <w:jc w:val="both"/>
    </w:pPr>
    <w:rPr>
      <w:sz w:val="20"/>
      <w:szCs w:val="26"/>
      <w:lang w:eastAsia="he-IL"/>
    </w:rPr>
  </w:style>
  <w:style w:type="paragraph" w:styleId="affff2">
    <w:name w:val="List Continue"/>
    <w:basedOn w:val="ab"/>
    <w:rsid w:val="00926B7D"/>
    <w:pPr>
      <w:widowControl/>
      <w:overflowPunct w:val="0"/>
      <w:autoSpaceDE w:val="0"/>
      <w:autoSpaceDN w:val="0"/>
      <w:adjustRightInd w:val="0"/>
      <w:spacing w:after="120"/>
      <w:ind w:left="360"/>
      <w:jc w:val="both"/>
    </w:pPr>
    <w:rPr>
      <w:sz w:val="20"/>
      <w:szCs w:val="26"/>
      <w:lang w:eastAsia="he-IL"/>
    </w:rPr>
  </w:style>
  <w:style w:type="paragraph" w:styleId="3d">
    <w:name w:val="List Continue 3"/>
    <w:basedOn w:val="ab"/>
    <w:rsid w:val="00926B7D"/>
    <w:pPr>
      <w:widowControl/>
      <w:overflowPunct w:val="0"/>
      <w:autoSpaceDE w:val="0"/>
      <w:autoSpaceDN w:val="0"/>
      <w:adjustRightInd w:val="0"/>
      <w:spacing w:after="120"/>
      <w:ind w:left="1080"/>
      <w:jc w:val="both"/>
    </w:pPr>
    <w:rPr>
      <w:sz w:val="20"/>
      <w:szCs w:val="26"/>
      <w:lang w:eastAsia="he-IL"/>
    </w:rPr>
  </w:style>
  <w:style w:type="paragraph" w:styleId="46">
    <w:name w:val="List Continue 4"/>
    <w:basedOn w:val="ab"/>
    <w:rsid w:val="00926B7D"/>
    <w:pPr>
      <w:widowControl/>
      <w:overflowPunct w:val="0"/>
      <w:autoSpaceDE w:val="0"/>
      <w:autoSpaceDN w:val="0"/>
      <w:adjustRightInd w:val="0"/>
      <w:spacing w:after="120"/>
      <w:ind w:left="1440"/>
      <w:jc w:val="both"/>
    </w:pPr>
    <w:rPr>
      <w:sz w:val="20"/>
      <w:szCs w:val="26"/>
      <w:lang w:eastAsia="he-IL"/>
    </w:rPr>
  </w:style>
  <w:style w:type="paragraph" w:styleId="57">
    <w:name w:val="List Continue 5"/>
    <w:basedOn w:val="ab"/>
    <w:rsid w:val="00926B7D"/>
    <w:pPr>
      <w:widowControl/>
      <w:overflowPunct w:val="0"/>
      <w:autoSpaceDE w:val="0"/>
      <w:autoSpaceDN w:val="0"/>
      <w:adjustRightInd w:val="0"/>
      <w:spacing w:after="120"/>
      <w:ind w:left="1800"/>
      <w:jc w:val="both"/>
    </w:pPr>
    <w:rPr>
      <w:sz w:val="20"/>
      <w:szCs w:val="26"/>
      <w:lang w:eastAsia="he-IL"/>
    </w:rPr>
  </w:style>
  <w:style w:type="paragraph" w:customStyle="1" w:styleId="1">
    <w:name w:val="כותרת1"/>
    <w:basedOn w:val="10"/>
    <w:next w:val="ab"/>
    <w:rsid w:val="00332B50"/>
    <w:pPr>
      <w:keepLines w:val="0"/>
      <w:pageBreakBefore w:val="0"/>
      <w:numPr>
        <w:numId w:val="37"/>
      </w:numPr>
      <w:tabs>
        <w:tab w:val="left" w:pos="283"/>
      </w:tabs>
      <w:overflowPunct w:val="0"/>
      <w:autoSpaceDE w:val="0"/>
      <w:autoSpaceDN w:val="0"/>
      <w:adjustRightInd w:val="0"/>
      <w:spacing w:before="0" w:afterLines="60" w:after="144" w:line="360" w:lineRule="auto"/>
      <w:jc w:val="both"/>
      <w:textAlignment w:val="baseline"/>
    </w:pPr>
  </w:style>
  <w:style w:type="paragraph" w:customStyle="1" w:styleId="2f">
    <w:name w:val="כותרת2"/>
    <w:basedOn w:val="ab"/>
    <w:next w:val="ab"/>
    <w:rsid w:val="00926B7D"/>
    <w:pPr>
      <w:widowControl/>
      <w:overflowPunct w:val="0"/>
      <w:autoSpaceDE w:val="0"/>
      <w:autoSpaceDN w:val="0"/>
      <w:adjustRightInd w:val="0"/>
      <w:spacing w:before="120" w:after="240"/>
      <w:jc w:val="center"/>
    </w:pPr>
    <w:rPr>
      <w:b/>
      <w:bCs/>
      <w:sz w:val="32"/>
      <w:szCs w:val="40"/>
      <w:lang w:eastAsia="he-IL"/>
    </w:rPr>
  </w:style>
  <w:style w:type="paragraph" w:customStyle="1" w:styleId="3e">
    <w:name w:val="כותרת3"/>
    <w:basedOn w:val="ab"/>
    <w:next w:val="ab"/>
    <w:rsid w:val="00926B7D"/>
    <w:pPr>
      <w:widowControl/>
      <w:overflowPunct w:val="0"/>
      <w:autoSpaceDE w:val="0"/>
      <w:autoSpaceDN w:val="0"/>
      <w:adjustRightInd w:val="0"/>
      <w:spacing w:before="120" w:after="240"/>
      <w:jc w:val="center"/>
    </w:pPr>
    <w:rPr>
      <w:b/>
      <w:bCs/>
      <w:szCs w:val="32"/>
      <w:lang w:eastAsia="he-IL"/>
    </w:rPr>
  </w:style>
  <w:style w:type="paragraph" w:customStyle="1" w:styleId="affff3">
    <w:name w:val="בכבוד"/>
    <w:basedOn w:val="ab"/>
    <w:rsid w:val="00926B7D"/>
    <w:pPr>
      <w:widowControl/>
      <w:tabs>
        <w:tab w:val="center" w:pos="5612"/>
      </w:tabs>
      <w:overflowPunct w:val="0"/>
      <w:autoSpaceDE w:val="0"/>
      <w:autoSpaceDN w:val="0"/>
      <w:adjustRightInd w:val="0"/>
      <w:spacing w:line="360" w:lineRule="auto"/>
      <w:jc w:val="both"/>
    </w:pPr>
    <w:rPr>
      <w:sz w:val="24"/>
      <w:szCs w:val="26"/>
      <w:lang w:eastAsia="he-IL"/>
    </w:rPr>
  </w:style>
  <w:style w:type="paragraph" w:customStyle="1" w:styleId="chekbox">
    <w:name w:val="chekbox"/>
    <w:basedOn w:val="ab"/>
    <w:rsid w:val="00926B7D"/>
    <w:pPr>
      <w:widowControl/>
      <w:overflowPunct w:val="0"/>
      <w:autoSpaceDE w:val="0"/>
      <w:autoSpaceDN w:val="0"/>
      <w:adjustRightInd w:val="0"/>
      <w:spacing w:before="120" w:after="120"/>
      <w:ind w:left="375" w:hanging="375"/>
      <w:jc w:val="both"/>
    </w:pPr>
    <w:rPr>
      <w:rFonts w:cs="David"/>
      <w:sz w:val="20"/>
      <w:lang w:eastAsia="he-IL"/>
    </w:rPr>
  </w:style>
  <w:style w:type="paragraph" w:customStyle="1" w:styleId="19">
    <w:name w:val="ממוספר1"/>
    <w:basedOn w:val="ab"/>
    <w:rsid w:val="00926B7D"/>
    <w:pPr>
      <w:widowControl/>
      <w:tabs>
        <w:tab w:val="left" w:pos="397"/>
      </w:tabs>
      <w:overflowPunct w:val="0"/>
      <w:autoSpaceDE w:val="0"/>
      <w:autoSpaceDN w:val="0"/>
      <w:adjustRightInd w:val="0"/>
      <w:ind w:left="397" w:hanging="397"/>
    </w:pPr>
    <w:rPr>
      <w:rFonts w:cs="Times New Roman"/>
      <w:sz w:val="22"/>
      <w:szCs w:val="26"/>
      <w:lang w:eastAsia="he-IL"/>
    </w:rPr>
  </w:style>
  <w:style w:type="paragraph" w:customStyle="1" w:styleId="2f0">
    <w:name w:val="ממוספר2"/>
    <w:basedOn w:val="ab"/>
    <w:rsid w:val="00926B7D"/>
    <w:pPr>
      <w:widowControl/>
      <w:tabs>
        <w:tab w:val="left" w:pos="397"/>
        <w:tab w:val="left" w:pos="794"/>
      </w:tabs>
      <w:overflowPunct w:val="0"/>
      <w:autoSpaceDE w:val="0"/>
      <w:autoSpaceDN w:val="0"/>
      <w:adjustRightInd w:val="0"/>
      <w:ind w:left="794" w:hanging="794"/>
    </w:pPr>
    <w:rPr>
      <w:rFonts w:cs="Times New Roman"/>
      <w:sz w:val="22"/>
      <w:szCs w:val="26"/>
      <w:lang w:eastAsia="he-IL"/>
    </w:rPr>
  </w:style>
  <w:style w:type="paragraph" w:customStyle="1" w:styleId="3f">
    <w:name w:val="ממוספר3"/>
    <w:basedOn w:val="ab"/>
    <w:rsid w:val="00926B7D"/>
    <w:pPr>
      <w:widowControl/>
      <w:tabs>
        <w:tab w:val="left" w:pos="1191"/>
      </w:tabs>
      <w:overflowPunct w:val="0"/>
      <w:autoSpaceDE w:val="0"/>
      <w:autoSpaceDN w:val="0"/>
      <w:adjustRightInd w:val="0"/>
      <w:ind w:left="1191" w:hanging="397"/>
    </w:pPr>
    <w:rPr>
      <w:rFonts w:cs="Times New Roman"/>
      <w:sz w:val="22"/>
      <w:szCs w:val="26"/>
      <w:lang w:eastAsia="he-IL"/>
    </w:rPr>
  </w:style>
  <w:style w:type="paragraph" w:customStyle="1" w:styleId="47">
    <w:name w:val="ממוספר4"/>
    <w:basedOn w:val="ab"/>
    <w:rsid w:val="00926B7D"/>
    <w:pPr>
      <w:widowControl/>
      <w:tabs>
        <w:tab w:val="left" w:pos="397"/>
        <w:tab w:val="left" w:pos="794"/>
        <w:tab w:val="left" w:pos="1191"/>
        <w:tab w:val="left" w:pos="1588"/>
      </w:tabs>
      <w:overflowPunct w:val="0"/>
      <w:autoSpaceDE w:val="0"/>
      <w:autoSpaceDN w:val="0"/>
      <w:adjustRightInd w:val="0"/>
      <w:ind w:left="1588" w:hanging="794"/>
    </w:pPr>
    <w:rPr>
      <w:rFonts w:cs="Times New Roman"/>
      <w:sz w:val="22"/>
      <w:szCs w:val="26"/>
      <w:lang w:eastAsia="he-IL"/>
    </w:rPr>
  </w:style>
  <w:style w:type="paragraph" w:customStyle="1" w:styleId="BulletList1">
    <w:name w:val="Bullet List 1"/>
    <w:basedOn w:val="ab"/>
    <w:rsid w:val="00926B7D"/>
    <w:pPr>
      <w:widowControl/>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rsid w:val="00926B7D"/>
    <w:pPr>
      <w:widowControl/>
      <w:spacing w:before="120" w:line="320" w:lineRule="exact"/>
      <w:ind w:left="795"/>
      <w:jc w:val="both"/>
    </w:pPr>
    <w:rPr>
      <w:rFonts w:cs="David"/>
      <w:b/>
      <w:bCs/>
      <w:sz w:val="22"/>
      <w:lang w:eastAsia="he-IL"/>
    </w:rPr>
  </w:style>
  <w:style w:type="paragraph" w:customStyle="1" w:styleId="NumberList1">
    <w:name w:val="Number List 1"/>
    <w:basedOn w:val="ab"/>
    <w:rsid w:val="00926B7D"/>
    <w:pPr>
      <w:widowControl/>
      <w:numPr>
        <w:numId w:val="44"/>
      </w:numPr>
      <w:spacing w:before="120" w:line="320" w:lineRule="exact"/>
      <w:jc w:val="both"/>
    </w:pPr>
    <w:rPr>
      <w:rFonts w:cs="David"/>
      <w:sz w:val="22"/>
      <w:lang w:eastAsia="he-IL"/>
    </w:rPr>
  </w:style>
  <w:style w:type="paragraph" w:customStyle="1" w:styleId="NumberList2">
    <w:name w:val="Number List 2"/>
    <w:basedOn w:val="ab"/>
    <w:rsid w:val="00926B7D"/>
    <w:pPr>
      <w:widowControl/>
      <w:numPr>
        <w:numId w:val="45"/>
      </w:numPr>
      <w:spacing w:before="120" w:line="320" w:lineRule="exact"/>
      <w:jc w:val="both"/>
    </w:pPr>
    <w:rPr>
      <w:rFonts w:cs="David"/>
      <w:sz w:val="22"/>
      <w:lang w:eastAsia="he-IL"/>
    </w:rPr>
  </w:style>
  <w:style w:type="paragraph" w:customStyle="1" w:styleId="Frame1">
    <w:name w:val="Frame 1"/>
    <w:basedOn w:val="ab"/>
    <w:rsid w:val="00926B7D"/>
    <w:pPr>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rsid w:val="00926B7D"/>
    <w:pPr>
      <w:keepNext w:val="0"/>
      <w:keepLines w:val="0"/>
      <w:numPr>
        <w:ilvl w:val="0"/>
        <w:numId w:val="0"/>
      </w:numPr>
      <w:spacing w:before="120" w:after="720"/>
      <w:ind w:left="794" w:hanging="794"/>
      <w:jc w:val="center"/>
      <w:outlineLvl w:val="9"/>
    </w:pPr>
    <w:rPr>
      <w:smallCaps/>
      <w:spacing w:val="70"/>
      <w:sz w:val="32"/>
      <w:szCs w:val="36"/>
      <w:lang w:eastAsia="he-IL"/>
    </w:rPr>
  </w:style>
  <w:style w:type="paragraph" w:customStyle="1" w:styleId="Tableofcontents">
    <w:name w:val="Table of contents"/>
    <w:basedOn w:val="ab"/>
    <w:next w:val="Normal1"/>
    <w:rsid w:val="00926B7D"/>
    <w:pPr>
      <w:pageBreakBefore/>
      <w:widowControl/>
      <w:spacing w:before="120" w:after="120" w:line="320" w:lineRule="exact"/>
      <w:jc w:val="center"/>
    </w:pPr>
    <w:rPr>
      <w:rFonts w:cs="David"/>
      <w:b/>
      <w:bCs/>
      <w:smallCaps/>
      <w:spacing w:val="60"/>
      <w:sz w:val="28"/>
      <w:szCs w:val="32"/>
      <w:lang w:eastAsia="he-IL"/>
    </w:rPr>
  </w:style>
  <w:style w:type="paragraph" w:customStyle="1" w:styleId="a3">
    <w:name w:val="א.ב.ג"/>
    <w:basedOn w:val="af3"/>
    <w:rsid w:val="00926B7D"/>
    <w:pPr>
      <w:numPr>
        <w:numId w:val="46"/>
      </w:numPr>
    </w:pPr>
  </w:style>
  <w:style w:type="paragraph" w:customStyle="1" w:styleId="affff4">
    <w:name w:val="טבלה"/>
    <w:basedOn w:val="af3"/>
    <w:rsid w:val="00926B7D"/>
    <w:pPr>
      <w:spacing w:before="120" w:beforeAutospacing="0" w:after="120" w:line="240" w:lineRule="auto"/>
    </w:pPr>
  </w:style>
  <w:style w:type="paragraph" w:customStyle="1" w:styleId="Letter1">
    <w:name w:val="Letter1"/>
    <w:basedOn w:val="ab"/>
    <w:rsid w:val="00926B7D"/>
    <w:pPr>
      <w:widowControl/>
      <w:numPr>
        <w:numId w:val="52"/>
      </w:numPr>
      <w:spacing w:before="120" w:after="120"/>
      <w:ind w:right="720"/>
      <w:jc w:val="both"/>
    </w:pPr>
    <w:rPr>
      <w:rFonts w:cs="David"/>
      <w:sz w:val="24"/>
    </w:rPr>
  </w:style>
  <w:style w:type="paragraph" w:customStyle="1" w:styleId="Letter2">
    <w:name w:val="Letter2"/>
    <w:basedOn w:val="ab"/>
    <w:rsid w:val="00926B7D"/>
    <w:pPr>
      <w:widowControl/>
      <w:numPr>
        <w:ilvl w:val="1"/>
        <w:numId w:val="53"/>
      </w:numPr>
      <w:spacing w:before="120" w:after="120"/>
      <w:jc w:val="both"/>
    </w:pPr>
    <w:rPr>
      <w:rFonts w:cs="David"/>
      <w:sz w:val="24"/>
    </w:rPr>
  </w:style>
  <w:style w:type="paragraph" w:styleId="affff5">
    <w:name w:val="Block Text"/>
    <w:basedOn w:val="ab"/>
    <w:rsid w:val="00926B7D"/>
    <w:pPr>
      <w:widowControl/>
      <w:spacing w:before="120" w:after="120"/>
      <w:ind w:left="720"/>
    </w:pPr>
    <w:rPr>
      <w:rFonts w:cs="Times New Roman"/>
      <w:sz w:val="24"/>
    </w:rPr>
  </w:style>
  <w:style w:type="paragraph" w:customStyle="1" w:styleId="1a">
    <w:name w:val="גופן ברירת המחדל של פיסקה1"/>
    <w:basedOn w:val="ab"/>
    <w:rsid w:val="00926B7D"/>
    <w:pPr>
      <w:widowControl/>
      <w:bidi w:val="0"/>
      <w:spacing w:after="160" w:line="240" w:lineRule="exact"/>
      <w:jc w:val="both"/>
    </w:pPr>
    <w:rPr>
      <w:rFonts w:ascii="Verdana" w:hAnsi="Verdana"/>
      <w:sz w:val="16"/>
      <w:szCs w:val="20"/>
      <w:lang w:bidi="ar-SA"/>
    </w:rPr>
  </w:style>
  <w:style w:type="paragraph" w:customStyle="1" w:styleId="62">
    <w:name w:val="6"/>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52">
    <w:name w:val="סגנון5 תו"/>
    <w:basedOn w:val="2b"/>
    <w:link w:val="58"/>
    <w:semiHidden/>
    <w:rsid w:val="00926B7D"/>
    <w:pPr>
      <w:numPr>
        <w:numId w:val="60"/>
      </w:numPr>
      <w:spacing w:before="120" w:line="320" w:lineRule="exact"/>
      <w:jc w:val="both"/>
    </w:pPr>
    <w:rPr>
      <w:sz w:val="22"/>
      <w:lang w:val="x-none" w:eastAsia="he-IL"/>
    </w:rPr>
  </w:style>
  <w:style w:type="character" w:customStyle="1" w:styleId="58">
    <w:name w:val="סגנון5 תו תו"/>
    <w:link w:val="52"/>
    <w:semiHidden/>
    <w:rsid w:val="00926B7D"/>
    <w:rPr>
      <w:rFonts w:ascii="Times New Roman" w:eastAsia="Times New Roman" w:hAnsi="Times New Roman" w:cs="Times New Roman"/>
      <w:szCs w:val="24"/>
      <w:lang w:val="x-none" w:eastAsia="he-IL"/>
    </w:rPr>
  </w:style>
  <w:style w:type="paragraph" w:customStyle="1" w:styleId="affff6">
    <w:name w:val="תו תו תו תו תו"/>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1b">
    <w:name w:val="תו תו תו תו תו1"/>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1c">
    <w:name w:val="תו תו1"/>
    <w:basedOn w:val="ab"/>
    <w:rsid w:val="00926B7D"/>
    <w:pPr>
      <w:widowControl/>
      <w:bidi w:val="0"/>
      <w:spacing w:before="60" w:after="160" w:line="240" w:lineRule="exact"/>
    </w:pPr>
    <w:rPr>
      <w:rFonts w:ascii="Verdana" w:hAnsi="Verdana" w:cs="Times New Roman"/>
      <w:color w:val="FF00FF"/>
      <w:szCs w:val="20"/>
      <w:lang w:val="en-GB" w:bidi="ar-SA"/>
    </w:rPr>
  </w:style>
  <w:style w:type="paragraph" w:customStyle="1" w:styleId="1d">
    <w:name w:val="פיסקת רשימה1"/>
    <w:basedOn w:val="ab"/>
    <w:qFormat/>
    <w:rsid w:val="00926B7D"/>
    <w:pPr>
      <w:widowControl/>
      <w:ind w:left="720"/>
    </w:pPr>
    <w:rPr>
      <w:sz w:val="24"/>
      <w:szCs w:val="26"/>
      <w:lang w:eastAsia="he-IL"/>
    </w:rPr>
  </w:style>
  <w:style w:type="character" w:customStyle="1" w:styleId="RonnyBase1">
    <w:name w:val="RonnyBase תו1"/>
    <w:link w:val="RonnyBase"/>
    <w:rsid w:val="00926B7D"/>
    <w:rPr>
      <w:rFonts w:ascii="Times New Roman" w:eastAsia="Times New Roman" w:hAnsi="Times New Roman" w:cs="David"/>
    </w:rPr>
  </w:style>
  <w:style w:type="table" w:styleId="-2">
    <w:name w:val="Light List Accent 2"/>
    <w:basedOn w:val="ad"/>
    <w:uiPriority w:val="61"/>
    <w:rsid w:val="00926B7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926B7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Normal20">
    <w:name w:val="Normal2 תו"/>
    <w:link w:val="Normal2"/>
    <w:rsid w:val="00786D59"/>
    <w:rPr>
      <w:rFonts w:ascii="Times New Roman" w:eastAsia="Times New Roman" w:hAnsi="Times New Roman" w:cs="David"/>
      <w:sz w:val="24"/>
      <w:szCs w:val="24"/>
      <w:lang w:val="x-none" w:eastAsia="x-none"/>
    </w:rPr>
  </w:style>
  <w:style w:type="paragraph" w:customStyle="1" w:styleId="59">
    <w:name w:val="ממוספר 5 תו תו תו תו תו"/>
    <w:basedOn w:val="ab"/>
    <w:qFormat/>
    <w:rsid w:val="00926B7D"/>
    <w:pPr>
      <w:keepLines/>
      <w:widowControl/>
      <w:tabs>
        <w:tab w:val="num" w:pos="1638"/>
      </w:tabs>
      <w:spacing w:before="60" w:line="360" w:lineRule="auto"/>
      <w:ind w:left="1638" w:right="-426" w:hanging="1080"/>
      <w:jc w:val="both"/>
    </w:pPr>
    <w:rPr>
      <w:rFonts w:cs="David"/>
      <w:sz w:val="24"/>
    </w:rPr>
  </w:style>
  <w:style w:type="paragraph" w:customStyle="1" w:styleId="63">
    <w:name w:val="ממוספר 6 תו תו תו"/>
    <w:basedOn w:val="59"/>
    <w:rsid w:val="00926B7D"/>
    <w:pPr>
      <w:tabs>
        <w:tab w:val="clear" w:pos="1638"/>
        <w:tab w:val="left" w:pos="2077"/>
        <w:tab w:val="num" w:pos="2977"/>
      </w:tabs>
      <w:ind w:left="2977" w:hanging="1440"/>
    </w:pPr>
  </w:style>
  <w:style w:type="paragraph" w:customStyle="1" w:styleId="3f0">
    <w:name w:val="ממוספר 3"/>
    <w:basedOn w:val="30"/>
    <w:link w:val="3f1"/>
    <w:qFormat/>
    <w:rsid w:val="00786D59"/>
    <w:pPr>
      <w:keepNext w:val="0"/>
      <w:keepLines w:val="0"/>
      <w:widowControl w:val="0"/>
      <w:tabs>
        <w:tab w:val="num" w:pos="1192"/>
      </w:tabs>
      <w:spacing w:before="120" w:after="60" w:line="360" w:lineRule="auto"/>
      <w:ind w:left="1192" w:hanging="992"/>
    </w:pPr>
    <w:rPr>
      <w:b w:val="0"/>
      <w:bCs w:val="0"/>
      <w:sz w:val="24"/>
      <w:szCs w:val="24"/>
    </w:rPr>
  </w:style>
  <w:style w:type="character" w:customStyle="1" w:styleId="3f1">
    <w:name w:val="ממוספר 3 תו תו"/>
    <w:link w:val="3f0"/>
    <w:rsid w:val="00786D59"/>
    <w:rPr>
      <w:rFonts w:ascii="Times New Roman" w:eastAsia="Times New Roman" w:hAnsi="Times New Roman" w:cs="David"/>
      <w:sz w:val="24"/>
      <w:szCs w:val="24"/>
      <w:lang w:val="x-none" w:eastAsia="x-none"/>
    </w:rPr>
  </w:style>
  <w:style w:type="paragraph" w:customStyle="1" w:styleId="48">
    <w:name w:val="ממוספר 4"/>
    <w:basedOn w:val="40"/>
    <w:link w:val="49"/>
    <w:qFormat/>
    <w:rsid w:val="00926B7D"/>
    <w:pPr>
      <w:keepNext w:val="0"/>
      <w:numPr>
        <w:ilvl w:val="0"/>
        <w:numId w:val="0"/>
      </w:numPr>
      <w:tabs>
        <w:tab w:val="num" w:pos="1440"/>
      </w:tabs>
      <w:spacing w:before="60" w:line="360" w:lineRule="auto"/>
      <w:ind w:left="1440" w:hanging="1080"/>
    </w:pPr>
    <w:rPr>
      <w:b w:val="0"/>
      <w:bCs w:val="0"/>
      <w:smallCaps/>
      <w:sz w:val="20"/>
      <w:szCs w:val="24"/>
    </w:rPr>
  </w:style>
  <w:style w:type="paragraph" w:customStyle="1" w:styleId="72">
    <w:name w:val="7"/>
    <w:basedOn w:val="affe"/>
    <w:next w:val="afff2"/>
    <w:semiHidden/>
    <w:rsid w:val="00926B7D"/>
    <w:pPr>
      <w:keepLines/>
      <w:ind w:left="568" w:right="284" w:hanging="284"/>
    </w:pPr>
    <w:rPr>
      <w:sz w:val="16"/>
      <w:szCs w:val="20"/>
    </w:rPr>
  </w:style>
  <w:style w:type="paragraph" w:customStyle="1" w:styleId="3f2">
    <w:name w:val="תוכן3 ממוספר"/>
    <w:basedOn w:val="ab"/>
    <w:rsid w:val="00926B7D"/>
    <w:pPr>
      <w:widowControl/>
      <w:tabs>
        <w:tab w:val="left" w:pos="8266"/>
      </w:tabs>
      <w:spacing w:before="120" w:line="360" w:lineRule="auto"/>
      <w:jc w:val="both"/>
    </w:pPr>
    <w:rPr>
      <w:b/>
      <w:color w:val="000000"/>
      <w:szCs w:val="26"/>
    </w:rPr>
  </w:style>
  <w:style w:type="paragraph" w:customStyle="1" w:styleId="3">
    <w:name w:val="כותרת 3 חדש"/>
    <w:basedOn w:val="ab"/>
    <w:next w:val="ab"/>
    <w:qFormat/>
    <w:rsid w:val="00926B7D"/>
    <w:pPr>
      <w:keepNext/>
      <w:keepLines/>
      <w:widowControl/>
      <w:numPr>
        <w:ilvl w:val="2"/>
        <w:numId w:val="50"/>
      </w:numPr>
      <w:tabs>
        <w:tab w:val="left" w:pos="1192"/>
      </w:tabs>
      <w:spacing w:before="240" w:after="60" w:line="360" w:lineRule="auto"/>
      <w:ind w:left="1192" w:hanging="992"/>
      <w:jc w:val="both"/>
      <w:outlineLvl w:val="2"/>
    </w:pPr>
    <w:rPr>
      <w:rFonts w:cs="Times New Roman"/>
      <w:b/>
      <w:bCs/>
      <w:sz w:val="32"/>
      <w:szCs w:val="32"/>
      <w:lang w:val="x-none" w:eastAsia="x-none"/>
    </w:rPr>
  </w:style>
  <w:style w:type="character" w:customStyle="1" w:styleId="49">
    <w:name w:val="ממוספר 4 תו"/>
    <w:link w:val="48"/>
    <w:rsid w:val="00926B7D"/>
    <w:rPr>
      <w:rFonts w:ascii="Times New Roman" w:eastAsia="Times New Roman" w:hAnsi="Times New Roman" w:cs="Times New Roman"/>
      <w:smallCaps/>
      <w:sz w:val="20"/>
      <w:szCs w:val="24"/>
      <w:lang w:val="x-none" w:eastAsia="x-none"/>
    </w:rPr>
  </w:style>
  <w:style w:type="paragraph" w:customStyle="1" w:styleId="affff">
    <w:name w:val="כותרת ללא מספור"/>
    <w:basedOn w:val="2"/>
    <w:qFormat/>
    <w:rsid w:val="00C8719C"/>
    <w:pPr>
      <w:numPr>
        <w:ilvl w:val="0"/>
        <w:numId w:val="0"/>
      </w:numPr>
      <w:jc w:val="left"/>
    </w:pPr>
  </w:style>
  <w:style w:type="character" w:customStyle="1" w:styleId="affff7">
    <w:name w:val="תואר תו"/>
    <w:rsid w:val="00926B7D"/>
    <w:rPr>
      <w:rFonts w:cs="David"/>
      <w:noProof/>
      <w:szCs w:val="24"/>
      <w:u w:val="single"/>
    </w:rPr>
  </w:style>
  <w:style w:type="character" w:customStyle="1" w:styleId="afd">
    <w:name w:val="כותרת טקסט תו"/>
    <w:basedOn w:val="ac"/>
    <w:link w:val="afc"/>
    <w:uiPriority w:val="10"/>
    <w:rsid w:val="00926B7D"/>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ab"/>
    <w:uiPriority w:val="99"/>
    <w:semiHidden/>
    <w:unhideWhenUsed/>
    <w:rsid w:val="00926B7D"/>
    <w:rPr>
      <w:rFonts w:cs="Times New Roman"/>
      <w:sz w:val="24"/>
    </w:rPr>
  </w:style>
  <w:style w:type="paragraph" w:customStyle="1" w:styleId="Normal0">
    <w:name w:val="Normal 0"/>
    <w:basedOn w:val="ab"/>
    <w:link w:val="Normal01"/>
    <w:rsid w:val="004F3DFD"/>
    <w:pPr>
      <w:widowControl/>
      <w:spacing w:before="120" w:line="320" w:lineRule="exact"/>
      <w:jc w:val="both"/>
    </w:pPr>
    <w:rPr>
      <w:rFonts w:cs="David"/>
      <w:sz w:val="22"/>
      <w:lang w:eastAsia="he-IL"/>
    </w:rPr>
  </w:style>
  <w:style w:type="paragraph" w:customStyle="1" w:styleId="H2">
    <w:name w:val="H2"/>
    <w:basedOn w:val="Normal0"/>
    <w:next w:val="ab"/>
    <w:rsid w:val="004F3DFD"/>
    <w:pPr>
      <w:spacing w:before="240" w:after="120"/>
      <w:outlineLvl w:val="1"/>
    </w:pPr>
    <w:rPr>
      <w:b/>
      <w:bCs/>
      <w:spacing w:val="30"/>
      <w:sz w:val="24"/>
      <w:szCs w:val="28"/>
    </w:rPr>
  </w:style>
  <w:style w:type="character" w:customStyle="1" w:styleId="Normal01">
    <w:name w:val="Normal 0 תו1"/>
    <w:link w:val="Normal0"/>
    <w:locked/>
    <w:rsid w:val="004F3DFD"/>
    <w:rPr>
      <w:rFonts w:ascii="Times New Roman" w:eastAsia="Times New Roman" w:hAnsi="Times New Roman" w:cs="David"/>
      <w:szCs w:val="24"/>
      <w:lang w:eastAsia="he-IL"/>
    </w:rPr>
  </w:style>
  <w:style w:type="paragraph" w:styleId="affff8">
    <w:name w:val="List Paragraph"/>
    <w:basedOn w:val="ab"/>
    <w:uiPriority w:val="34"/>
    <w:qFormat/>
    <w:rsid w:val="004F3DFD"/>
    <w:pPr>
      <w:ind w:left="720"/>
      <w:contextualSpacing/>
    </w:pPr>
  </w:style>
  <w:style w:type="paragraph" w:customStyle="1" w:styleId="a7">
    <w:name w:val="כותרת סעיף"/>
    <w:basedOn w:val="ab"/>
    <w:rsid w:val="00F12F54"/>
    <w:pPr>
      <w:widowControl/>
      <w:numPr>
        <w:numId w:val="87"/>
      </w:numPr>
      <w:spacing w:before="240" w:line="360" w:lineRule="auto"/>
      <w:jc w:val="both"/>
    </w:pPr>
    <w:rPr>
      <w:rFonts w:ascii="Arial" w:hAnsi="Arial" w:cs="Arial"/>
      <w:b/>
      <w:bCs/>
      <w:color w:val="1B3461"/>
      <w:sz w:val="22"/>
      <w:szCs w:val="22"/>
    </w:rPr>
  </w:style>
  <w:style w:type="paragraph" w:customStyle="1" w:styleId="a9">
    <w:name w:val="תת סעיף"/>
    <w:basedOn w:val="ab"/>
    <w:rsid w:val="00F12F54"/>
    <w:pPr>
      <w:widowControl/>
      <w:numPr>
        <w:ilvl w:val="2"/>
        <w:numId w:val="87"/>
      </w:numPr>
      <w:spacing w:line="360" w:lineRule="auto"/>
      <w:jc w:val="both"/>
    </w:pPr>
    <w:rPr>
      <w:rFonts w:cs="Arial"/>
      <w:sz w:val="22"/>
      <w:szCs w:val="22"/>
    </w:rPr>
  </w:style>
  <w:style w:type="paragraph" w:customStyle="1" w:styleId="12">
    <w:name w:val="תת סעיף1"/>
    <w:basedOn w:val="a9"/>
    <w:rsid w:val="00F12F54"/>
    <w:pPr>
      <w:numPr>
        <w:ilvl w:val="3"/>
      </w:numPr>
    </w:pPr>
  </w:style>
  <w:style w:type="paragraph" w:customStyle="1" w:styleId="211111">
    <w:name w:val="תת סעיף2 1.1.1.1.1"/>
    <w:basedOn w:val="12"/>
    <w:rsid w:val="00F12F54"/>
    <w:pPr>
      <w:numPr>
        <w:ilvl w:val="4"/>
      </w:numPr>
    </w:pPr>
  </w:style>
  <w:style w:type="paragraph" w:customStyle="1" w:styleId="a8">
    <w:name w:val="טקסט סעיף"/>
    <w:basedOn w:val="ab"/>
    <w:rsid w:val="00F12F54"/>
    <w:pPr>
      <w:widowControl/>
      <w:numPr>
        <w:ilvl w:val="1"/>
        <w:numId w:val="87"/>
      </w:numPr>
      <w:spacing w:line="360" w:lineRule="auto"/>
      <w:jc w:val="both"/>
    </w:pPr>
    <w:rPr>
      <w:rFonts w:ascii="Arial" w:hAnsi="Arial" w:cs="Arial"/>
      <w:sz w:val="22"/>
      <w:szCs w:val="22"/>
    </w:rPr>
  </w:style>
  <w:style w:type="numbering" w:styleId="111111">
    <w:name w:val="Outline List 2"/>
    <w:basedOn w:val="ae"/>
    <w:uiPriority w:val="99"/>
    <w:unhideWhenUsed/>
    <w:rsid w:val="00D373A2"/>
    <w:pPr>
      <w:numPr>
        <w:numId w:val="88"/>
      </w:numPr>
    </w:pPr>
  </w:style>
  <w:style w:type="paragraph" w:customStyle="1" w:styleId="affff9">
    <w:name w:val="נספח"/>
    <w:basedOn w:val="ab"/>
    <w:autoRedefine/>
    <w:rsid w:val="00F026EE"/>
    <w:pPr>
      <w:widowControl/>
    </w:pPr>
    <w:rPr>
      <w:rFonts w:eastAsia="MS Mincho" w:cs="David"/>
      <w:b/>
      <w:bCs/>
      <w:sz w:val="44"/>
      <w:szCs w:val="36"/>
    </w:rPr>
  </w:style>
  <w:style w:type="paragraph" w:styleId="affffa">
    <w:name w:val="Revision"/>
    <w:hidden/>
    <w:uiPriority w:val="99"/>
    <w:semiHidden/>
    <w:rsid w:val="00F026EE"/>
    <w:pPr>
      <w:spacing w:after="0" w:line="240" w:lineRule="auto"/>
    </w:pPr>
    <w:rPr>
      <w:rFonts w:ascii="Times New Roman" w:eastAsia="Times New Roman" w:hAnsi="Times New Roman" w:cs="FrankRuehl"/>
      <w:sz w:val="26"/>
      <w:szCs w:val="24"/>
    </w:rPr>
  </w:style>
  <w:style w:type="character" w:customStyle="1" w:styleId="Normal11">
    <w:name w:val="Normal1 תו1"/>
    <w:link w:val="Normal1"/>
    <w:locked/>
    <w:rsid w:val="00FF14CC"/>
    <w:rPr>
      <w:rFonts w:ascii="Times New Roman" w:eastAsia="Times New Roman" w:hAnsi="Times New Roman" w:cs="Dav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0">
    <w:name w:val="heading 1"/>
    <w:aliases w:val="Heading 1"/>
    <w:basedOn w:val="RonnyBase"/>
    <w:next w:val="RonnyBase"/>
    <w:link w:val="13"/>
    <w:qFormat/>
    <w:rsid w:val="00786D59"/>
    <w:pPr>
      <w:keepNext/>
      <w:pageBreakBefore/>
      <w:numPr>
        <w:numId w:val="42"/>
      </w:numPr>
      <w:spacing w:before="480" w:after="240" w:line="480" w:lineRule="auto"/>
      <w:jc w:val="center"/>
      <w:outlineLvl w:val="0"/>
    </w:pPr>
    <w:rPr>
      <w:bCs/>
      <w:spacing w:val="40"/>
      <w:sz w:val="48"/>
      <w:szCs w:val="48"/>
    </w:rPr>
  </w:style>
  <w:style w:type="paragraph" w:styleId="2">
    <w:name w:val="heading 2"/>
    <w:aliases w:val="Heading 2,E,h2,h21"/>
    <w:basedOn w:val="RonnyHeading"/>
    <w:next w:val="RonnyBase"/>
    <w:link w:val="23"/>
    <w:qFormat/>
    <w:rsid w:val="00926B7D"/>
    <w:pPr>
      <w:keepNext/>
      <w:numPr>
        <w:ilvl w:val="1"/>
        <w:numId w:val="42"/>
      </w:numPr>
      <w:spacing w:before="240" w:after="120"/>
      <w:outlineLvl w:val="1"/>
    </w:pPr>
    <w:rPr>
      <w:b/>
      <w:bCs/>
      <w:sz w:val="40"/>
      <w:szCs w:val="40"/>
    </w:rPr>
  </w:style>
  <w:style w:type="paragraph" w:styleId="30">
    <w:name w:val="heading 3"/>
    <w:aliases w:val="Heading 3"/>
    <w:basedOn w:val="RonnyHeading"/>
    <w:next w:val="RonnyBase"/>
    <w:link w:val="32"/>
    <w:qFormat/>
    <w:rsid w:val="00C90DE7"/>
    <w:pPr>
      <w:keepNext/>
      <w:numPr>
        <w:ilvl w:val="2"/>
        <w:numId w:val="42"/>
      </w:numPr>
      <w:spacing w:before="240" w:after="240"/>
      <w:outlineLvl w:val="2"/>
    </w:pPr>
    <w:rPr>
      <w:b/>
      <w:bCs/>
      <w:sz w:val="32"/>
      <w:szCs w:val="32"/>
      <w:lang w:val="x-none" w:eastAsia="x-none"/>
    </w:rPr>
  </w:style>
  <w:style w:type="paragraph" w:styleId="40">
    <w:name w:val="heading 4"/>
    <w:aliases w:val="Heading 4,Heading 4 תו תו,Heading 4 תו תו תו תו"/>
    <w:basedOn w:val="RonnyHeading"/>
    <w:next w:val="RonnyBase"/>
    <w:link w:val="42"/>
    <w:qFormat/>
    <w:rsid w:val="0084701C"/>
    <w:pPr>
      <w:keepNext/>
      <w:numPr>
        <w:ilvl w:val="3"/>
        <w:numId w:val="42"/>
      </w:numPr>
      <w:outlineLvl w:val="3"/>
    </w:pPr>
    <w:rPr>
      <w:b/>
      <w:bCs/>
      <w:sz w:val="32"/>
      <w:szCs w:val="32"/>
      <w:lang w:val="x-none" w:eastAsia="x-none"/>
    </w:rPr>
  </w:style>
  <w:style w:type="paragraph" w:styleId="51">
    <w:name w:val="heading 5"/>
    <w:aliases w:val="Heading 5 תו,Heading 5"/>
    <w:basedOn w:val="RonnyHeading"/>
    <w:next w:val="RonnyBase"/>
    <w:link w:val="53"/>
    <w:qFormat/>
    <w:rsid w:val="00926B7D"/>
    <w:pPr>
      <w:numPr>
        <w:ilvl w:val="4"/>
        <w:numId w:val="9"/>
      </w:numPr>
      <w:tabs>
        <w:tab w:val="clear" w:pos="2520"/>
      </w:tabs>
      <w:spacing w:before="240" w:after="120"/>
      <w:ind w:left="0" w:right="0" w:hanging="851"/>
      <w:jc w:val="left"/>
      <w:outlineLvl w:val="4"/>
    </w:pPr>
    <w:rPr>
      <w:sz w:val="28"/>
      <w:szCs w:val="28"/>
    </w:rPr>
  </w:style>
  <w:style w:type="paragraph" w:styleId="6">
    <w:name w:val="heading 6"/>
    <w:aliases w:val="Heading 6"/>
    <w:basedOn w:val="RonnyHeading"/>
    <w:next w:val="RonnyBase"/>
    <w:link w:val="60"/>
    <w:qFormat/>
    <w:rsid w:val="00926B7D"/>
    <w:pPr>
      <w:keepNext/>
      <w:numPr>
        <w:ilvl w:val="5"/>
        <w:numId w:val="9"/>
      </w:numPr>
      <w:tabs>
        <w:tab w:val="clear" w:pos="2880"/>
      </w:tabs>
      <w:spacing w:after="120"/>
      <w:ind w:left="0" w:right="0" w:hanging="567"/>
      <w:outlineLvl w:val="5"/>
    </w:pPr>
    <w:rPr>
      <w:b/>
      <w:bCs/>
      <w:noProof/>
    </w:rPr>
  </w:style>
  <w:style w:type="paragraph" w:styleId="7">
    <w:name w:val="heading 7"/>
    <w:aliases w:val="Heading 7"/>
    <w:basedOn w:val="RonnyHeading"/>
    <w:next w:val="RonnyBase"/>
    <w:link w:val="70"/>
    <w:qFormat/>
    <w:rsid w:val="00926B7D"/>
    <w:pPr>
      <w:numPr>
        <w:ilvl w:val="6"/>
        <w:numId w:val="9"/>
      </w:numPr>
      <w:tabs>
        <w:tab w:val="clear" w:pos="3240"/>
      </w:tabs>
      <w:ind w:left="-567" w:right="0" w:firstLine="0"/>
      <w:outlineLvl w:val="6"/>
    </w:pPr>
    <w:rPr>
      <w:u w:val="single"/>
    </w:rPr>
  </w:style>
  <w:style w:type="paragraph" w:styleId="8">
    <w:name w:val="heading 8"/>
    <w:aliases w:val="Heading 8"/>
    <w:basedOn w:val="7"/>
    <w:next w:val="ab"/>
    <w:link w:val="80"/>
    <w:qFormat/>
    <w:rsid w:val="00926B7D"/>
    <w:pPr>
      <w:numPr>
        <w:ilvl w:val="7"/>
        <w:numId w:val="10"/>
      </w:numPr>
      <w:ind w:right="0"/>
      <w:outlineLvl w:val="7"/>
    </w:pPr>
  </w:style>
  <w:style w:type="paragraph" w:styleId="9">
    <w:name w:val="heading 9"/>
    <w:aliases w:val="Heading 9"/>
    <w:basedOn w:val="8"/>
    <w:next w:val="ab"/>
    <w:link w:val="90"/>
    <w:qFormat/>
    <w:rsid w:val="00926B7D"/>
    <w:pPr>
      <w:numPr>
        <w:ilvl w:val="8"/>
        <w:numId w:val="11"/>
      </w:numPr>
      <w:ind w:right="0"/>
      <w:outlineLvl w:val="8"/>
    </w:p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aliases w:val="Header"/>
    <w:basedOn w:val="ab"/>
    <w:link w:val="af0"/>
    <w:uiPriority w:val="99"/>
    <w:rsid w:val="00A33A41"/>
    <w:pPr>
      <w:tabs>
        <w:tab w:val="center" w:pos="4153"/>
        <w:tab w:val="right" w:pos="8306"/>
      </w:tabs>
    </w:pPr>
    <w:rPr>
      <w:sz w:val="24"/>
    </w:rPr>
  </w:style>
  <w:style w:type="character" w:customStyle="1" w:styleId="af0">
    <w:name w:val="כותרת עליונה תו"/>
    <w:aliases w:val="Header תו"/>
    <w:basedOn w:val="ac"/>
    <w:link w:val="af"/>
    <w:uiPriority w:val="99"/>
    <w:rsid w:val="00A33A41"/>
    <w:rPr>
      <w:rFonts w:ascii="Times New Roman" w:eastAsia="Times New Roman" w:hAnsi="Times New Roman" w:cs="FrankRuehl"/>
      <w:sz w:val="24"/>
      <w:szCs w:val="24"/>
    </w:rPr>
  </w:style>
  <w:style w:type="character" w:styleId="af1">
    <w:name w:val="page number"/>
    <w:aliases w:val="Page Number"/>
    <w:basedOn w:val="ac"/>
    <w:rsid w:val="00A33A41"/>
  </w:style>
  <w:style w:type="character" w:customStyle="1" w:styleId="13">
    <w:name w:val="כותרת 1 תו"/>
    <w:aliases w:val="Heading 1 תו"/>
    <w:basedOn w:val="ac"/>
    <w:link w:val="10"/>
    <w:rsid w:val="00786D59"/>
    <w:rPr>
      <w:rFonts w:ascii="Times New Roman" w:eastAsia="Times New Roman" w:hAnsi="Times New Roman" w:cs="David"/>
      <w:bCs/>
      <w:spacing w:val="40"/>
      <w:sz w:val="48"/>
      <w:szCs w:val="48"/>
    </w:rPr>
  </w:style>
  <w:style w:type="character" w:customStyle="1" w:styleId="23">
    <w:name w:val="כותרת 2 תו"/>
    <w:aliases w:val="Heading 2 תו,E תו,h2 תו,h21 תו"/>
    <w:basedOn w:val="ac"/>
    <w:link w:val="2"/>
    <w:rsid w:val="00926B7D"/>
    <w:rPr>
      <w:rFonts w:ascii="Times New Roman" w:eastAsia="Times New Roman" w:hAnsi="Times New Roman" w:cs="David"/>
      <w:b/>
      <w:bCs/>
      <w:sz w:val="40"/>
      <w:szCs w:val="40"/>
    </w:rPr>
  </w:style>
  <w:style w:type="character" w:customStyle="1" w:styleId="32">
    <w:name w:val="כותרת 3 תו"/>
    <w:aliases w:val="Heading 3 תו"/>
    <w:basedOn w:val="ac"/>
    <w:link w:val="30"/>
    <w:rsid w:val="00C90DE7"/>
    <w:rPr>
      <w:rFonts w:ascii="Times New Roman" w:eastAsia="Times New Roman" w:hAnsi="Times New Roman" w:cs="David"/>
      <w:b/>
      <w:bCs/>
      <w:sz w:val="32"/>
      <w:szCs w:val="32"/>
      <w:lang w:val="x-none" w:eastAsia="x-none"/>
    </w:rPr>
  </w:style>
  <w:style w:type="character" w:customStyle="1" w:styleId="42">
    <w:name w:val="כותרת 4 תו"/>
    <w:aliases w:val="Heading 4 תו,Heading 4 תו תו תו,Heading 4 תו תו תו תו תו"/>
    <w:basedOn w:val="ac"/>
    <w:link w:val="40"/>
    <w:rsid w:val="0084701C"/>
    <w:rPr>
      <w:rFonts w:ascii="Times New Roman" w:eastAsia="Times New Roman" w:hAnsi="Times New Roman" w:cs="David"/>
      <w:b/>
      <w:bCs/>
      <w:sz w:val="32"/>
      <w:szCs w:val="32"/>
      <w:lang w:val="x-none" w:eastAsia="x-none"/>
    </w:rPr>
  </w:style>
  <w:style w:type="character" w:customStyle="1" w:styleId="53">
    <w:name w:val="כותרת 5 תו"/>
    <w:aliases w:val="Heading 5 תו תו,Heading 5 תו1"/>
    <w:basedOn w:val="ac"/>
    <w:link w:val="51"/>
    <w:rsid w:val="00926B7D"/>
    <w:rPr>
      <w:rFonts w:ascii="Times New Roman" w:eastAsia="Times New Roman" w:hAnsi="Times New Roman" w:cs="David"/>
      <w:sz w:val="28"/>
      <w:szCs w:val="28"/>
    </w:rPr>
  </w:style>
  <w:style w:type="character" w:customStyle="1" w:styleId="60">
    <w:name w:val="כותרת 6 תו"/>
    <w:aliases w:val="Heading 6 תו"/>
    <w:basedOn w:val="ac"/>
    <w:link w:val="6"/>
    <w:rsid w:val="00926B7D"/>
    <w:rPr>
      <w:rFonts w:ascii="Times New Roman" w:eastAsia="Times New Roman" w:hAnsi="Times New Roman" w:cs="David"/>
      <w:b/>
      <w:bCs/>
      <w:noProof/>
    </w:rPr>
  </w:style>
  <w:style w:type="character" w:customStyle="1" w:styleId="70">
    <w:name w:val="כותרת 7 תו"/>
    <w:aliases w:val="Heading 7 תו"/>
    <w:basedOn w:val="ac"/>
    <w:link w:val="7"/>
    <w:rsid w:val="00926B7D"/>
    <w:rPr>
      <w:rFonts w:ascii="Times New Roman" w:eastAsia="Times New Roman" w:hAnsi="Times New Roman" w:cs="David"/>
      <w:u w:val="single"/>
    </w:rPr>
  </w:style>
  <w:style w:type="character" w:customStyle="1" w:styleId="80">
    <w:name w:val="כותרת 8 תו"/>
    <w:aliases w:val="Heading 8 תו"/>
    <w:basedOn w:val="ac"/>
    <w:link w:val="8"/>
    <w:rsid w:val="00926B7D"/>
    <w:rPr>
      <w:rFonts w:ascii="Times New Roman" w:eastAsia="Times New Roman" w:hAnsi="Times New Roman" w:cs="David"/>
      <w:u w:val="single"/>
    </w:rPr>
  </w:style>
  <w:style w:type="character" w:customStyle="1" w:styleId="90">
    <w:name w:val="כותרת 9 תו"/>
    <w:aliases w:val="Heading 9 תו"/>
    <w:basedOn w:val="ac"/>
    <w:link w:val="9"/>
    <w:rsid w:val="00926B7D"/>
    <w:rPr>
      <w:rFonts w:ascii="Times New Roman" w:eastAsia="Times New Roman" w:hAnsi="Times New Roman" w:cs="David"/>
      <w:u w:val="single"/>
    </w:rPr>
  </w:style>
  <w:style w:type="paragraph" w:customStyle="1" w:styleId="RonnyBase">
    <w:name w:val="RonnyBase"/>
    <w:link w:val="RonnyBase1"/>
    <w:rsid w:val="00926B7D"/>
    <w:pPr>
      <w:keepLines/>
      <w:bidi/>
      <w:spacing w:before="120" w:after="0" w:line="240" w:lineRule="auto"/>
      <w:jc w:val="both"/>
    </w:pPr>
    <w:rPr>
      <w:rFonts w:ascii="Times New Roman" w:eastAsia="Times New Roman" w:hAnsi="Times New Roman" w:cs="David"/>
    </w:rPr>
  </w:style>
  <w:style w:type="paragraph" w:customStyle="1" w:styleId="RonnyHeading">
    <w:name w:val="RonnyHeading"/>
    <w:basedOn w:val="RonnyBase"/>
    <w:next w:val="RonnyBase"/>
    <w:rsid w:val="00926B7D"/>
    <w:pPr>
      <w:ind w:hanging="1134"/>
    </w:pPr>
  </w:style>
  <w:style w:type="character" w:customStyle="1" w:styleId="af2">
    <w:name w:val="טקסט בסיסי תו"/>
    <w:link w:val="af3"/>
    <w:rsid w:val="00926B7D"/>
    <w:rPr>
      <w:rFonts w:cs="Narkisim"/>
      <w:sz w:val="24"/>
      <w:szCs w:val="24"/>
    </w:rPr>
  </w:style>
  <w:style w:type="paragraph" w:customStyle="1" w:styleId="af4">
    <w:name w:val="תו תו"/>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af3">
    <w:name w:val="טקסט בסיסי"/>
    <w:link w:val="af2"/>
    <w:rsid w:val="00926B7D"/>
    <w:pPr>
      <w:keepLines/>
      <w:bidi/>
      <w:spacing w:before="100" w:beforeAutospacing="1" w:after="240" w:line="320" w:lineRule="atLeast"/>
    </w:pPr>
    <w:rPr>
      <w:rFonts w:cs="Narkisim"/>
      <w:sz w:val="24"/>
      <w:szCs w:val="24"/>
    </w:rPr>
  </w:style>
  <w:style w:type="character" w:customStyle="1" w:styleId="RonnyBase0">
    <w:name w:val="RonnyBase תו"/>
    <w:rsid w:val="00926B7D"/>
    <w:rPr>
      <w:rFonts w:cs="David"/>
      <w:sz w:val="22"/>
      <w:szCs w:val="22"/>
      <w:lang w:val="en-US" w:eastAsia="en-US" w:bidi="he-IL"/>
    </w:rPr>
  </w:style>
  <w:style w:type="character" w:customStyle="1" w:styleId="RonnyHeading0">
    <w:name w:val="RonnyHeading תו"/>
    <w:basedOn w:val="RonnyBase0"/>
    <w:rsid w:val="00926B7D"/>
    <w:rPr>
      <w:rFonts w:cs="David"/>
      <w:sz w:val="22"/>
      <w:szCs w:val="22"/>
      <w:lang w:val="en-US" w:eastAsia="en-US" w:bidi="he-IL"/>
    </w:rPr>
  </w:style>
  <w:style w:type="paragraph" w:customStyle="1" w:styleId="Normal2">
    <w:name w:val="Normal2"/>
    <w:basedOn w:val="RonnyBase"/>
    <w:link w:val="Normal20"/>
    <w:rsid w:val="00786D59"/>
    <w:pPr>
      <w:spacing w:line="360" w:lineRule="auto"/>
      <w:ind w:left="720"/>
    </w:pPr>
    <w:rPr>
      <w:sz w:val="24"/>
      <w:szCs w:val="24"/>
      <w:lang w:val="x-none" w:eastAsia="x-none"/>
    </w:rPr>
  </w:style>
  <w:style w:type="paragraph" w:customStyle="1" w:styleId="Normal3">
    <w:name w:val="Normal3"/>
    <w:basedOn w:val="RonnyBase"/>
    <w:rsid w:val="00AF73B0"/>
    <w:pPr>
      <w:spacing w:line="360" w:lineRule="auto"/>
      <w:ind w:left="912"/>
    </w:pPr>
    <w:rPr>
      <w:sz w:val="24"/>
      <w:szCs w:val="24"/>
    </w:rPr>
  </w:style>
  <w:style w:type="paragraph" w:customStyle="1" w:styleId="Normal4">
    <w:name w:val="Normal4"/>
    <w:basedOn w:val="RonnyBase"/>
    <w:rsid w:val="00926B7D"/>
    <w:pPr>
      <w:numPr>
        <w:numId w:val="21"/>
      </w:numPr>
      <w:tabs>
        <w:tab w:val="num" w:pos="360"/>
      </w:tabs>
      <w:ind w:left="1800" w:right="0" w:firstLine="0"/>
    </w:pPr>
  </w:style>
  <w:style w:type="paragraph" w:customStyle="1" w:styleId="Normal5">
    <w:name w:val="Normal5"/>
    <w:basedOn w:val="RonnyBase"/>
    <w:rsid w:val="00926B7D"/>
    <w:pPr>
      <w:ind w:left="567"/>
    </w:pPr>
  </w:style>
  <w:style w:type="paragraph" w:customStyle="1" w:styleId="Normal6">
    <w:name w:val="Normal6"/>
    <w:basedOn w:val="RonnyBase"/>
    <w:rsid w:val="00926B7D"/>
    <w:pPr>
      <w:numPr>
        <w:numId w:val="22"/>
      </w:numPr>
      <w:tabs>
        <w:tab w:val="clear" w:pos="504"/>
        <w:tab w:val="num" w:pos="360"/>
      </w:tabs>
      <w:ind w:left="2520" w:right="0" w:firstLine="0"/>
    </w:pPr>
  </w:style>
  <w:style w:type="paragraph" w:styleId="a">
    <w:name w:val="footer"/>
    <w:aliases w:val="Footer"/>
    <w:basedOn w:val="ab"/>
    <w:link w:val="af5"/>
    <w:rsid w:val="00926B7D"/>
    <w:pPr>
      <w:widowControl/>
      <w:numPr>
        <w:numId w:val="12"/>
      </w:numPr>
      <w:tabs>
        <w:tab w:val="center" w:pos="4153"/>
        <w:tab w:val="right" w:pos="8306"/>
      </w:tabs>
      <w:spacing w:before="240"/>
      <w:ind w:left="0" w:right="0" w:firstLine="0"/>
      <w:jc w:val="right"/>
    </w:pPr>
    <w:rPr>
      <w:rFonts w:cs="David"/>
      <w:noProof/>
      <w:sz w:val="24"/>
    </w:rPr>
  </w:style>
  <w:style w:type="character" w:customStyle="1" w:styleId="af5">
    <w:name w:val="כותרת תחתונה תו"/>
    <w:aliases w:val="Footer תו"/>
    <w:basedOn w:val="ac"/>
    <w:link w:val="a"/>
    <w:rsid w:val="00926B7D"/>
    <w:rPr>
      <w:rFonts w:ascii="Times New Roman" w:eastAsia="Times New Roman" w:hAnsi="Times New Roman" w:cs="David"/>
      <w:noProof/>
      <w:sz w:val="24"/>
      <w:szCs w:val="24"/>
    </w:rPr>
  </w:style>
  <w:style w:type="paragraph" w:customStyle="1" w:styleId="text2">
    <w:name w:val="text 2"/>
    <w:basedOn w:val="ab"/>
    <w:rsid w:val="00926B7D"/>
    <w:pPr>
      <w:widowControl/>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6"/>
    <w:rsid w:val="00926B7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6">
    <w:name w:val="List Bullet"/>
    <w:aliases w:val="List Bullet"/>
    <w:basedOn w:val="RonnyBase"/>
    <w:autoRedefine/>
    <w:rsid w:val="00926B7D"/>
    <w:pPr>
      <w:tabs>
        <w:tab w:val="num" w:pos="360"/>
      </w:tabs>
      <w:spacing w:before="0"/>
      <w:ind w:left="360" w:right="360" w:hanging="360"/>
    </w:pPr>
  </w:style>
  <w:style w:type="paragraph" w:styleId="21">
    <w:name w:val="List Bullet 2"/>
    <w:aliases w:val="List Bullet 2"/>
    <w:basedOn w:val="af6"/>
    <w:rsid w:val="00926B7D"/>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aliases w:val="List Bullet 4"/>
    <w:basedOn w:val="Normal4"/>
    <w:rsid w:val="00926B7D"/>
    <w:pPr>
      <w:numPr>
        <w:numId w:val="23"/>
      </w:numPr>
      <w:ind w:right="0"/>
    </w:pPr>
  </w:style>
  <w:style w:type="paragraph" w:customStyle="1" w:styleId="ListHnumber">
    <w:name w:val="List Hnumber"/>
    <w:basedOn w:val="af6"/>
    <w:rsid w:val="00926B7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rsid w:val="00926B7D"/>
    <w:pPr>
      <w:ind w:left="1133"/>
    </w:pPr>
  </w:style>
  <w:style w:type="paragraph" w:customStyle="1" w:styleId="ListHnumber2">
    <w:name w:val="List Hnumber 2"/>
    <w:basedOn w:val="21"/>
    <w:rsid w:val="00926B7D"/>
    <w:pPr>
      <w:numPr>
        <w:numId w:val="29"/>
      </w:numPr>
      <w:tabs>
        <w:tab w:val="left" w:pos="1080"/>
      </w:tabs>
      <w:ind w:right="0"/>
    </w:pPr>
  </w:style>
  <w:style w:type="paragraph" w:customStyle="1" w:styleId="ListHnumber3">
    <w:name w:val="List Hnumber 3"/>
    <w:basedOn w:val="Normal3"/>
    <w:rsid w:val="00926B7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rsid w:val="00926B7D"/>
    <w:pPr>
      <w:numPr>
        <w:numId w:val="16"/>
      </w:numPr>
      <w:tabs>
        <w:tab w:val="left" w:pos="1800"/>
        <w:tab w:val="left" w:pos="2160"/>
      </w:tabs>
      <w:ind w:right="0"/>
    </w:pPr>
  </w:style>
  <w:style w:type="paragraph" w:customStyle="1" w:styleId="Normal1">
    <w:name w:val="Normal1"/>
    <w:basedOn w:val="RonnyBase"/>
    <w:link w:val="Normal11"/>
    <w:rsid w:val="00926B7D"/>
  </w:style>
  <w:style w:type="paragraph" w:customStyle="1" w:styleId="-">
    <w:name w:val="טבלת דרישות  - כותרת"/>
    <w:basedOn w:val="ab"/>
    <w:rsid w:val="00926B7D"/>
    <w:pPr>
      <w:keepNext/>
      <w:widowControl/>
      <w:overflowPunct w:val="0"/>
      <w:autoSpaceDE w:val="0"/>
      <w:autoSpaceDN w:val="0"/>
      <w:adjustRightInd w:val="0"/>
      <w:spacing w:before="120"/>
      <w:jc w:val="center"/>
      <w:textAlignment w:val="baseline"/>
    </w:pPr>
    <w:rPr>
      <w:rFonts w:cs="David"/>
      <w:b/>
      <w:bCs/>
      <w:sz w:val="24"/>
      <w:lang w:eastAsia="he-IL"/>
    </w:rPr>
  </w:style>
  <w:style w:type="paragraph" w:customStyle="1" w:styleId="-0">
    <w:name w:val="טבלת דרישות - שורה"/>
    <w:basedOn w:val="ab"/>
    <w:rsid w:val="00926B7D"/>
    <w:pPr>
      <w:keepLines/>
      <w:widowControl/>
      <w:overflowPunct w:val="0"/>
      <w:autoSpaceDE w:val="0"/>
      <w:autoSpaceDN w:val="0"/>
      <w:adjustRightInd w:val="0"/>
      <w:spacing w:before="120"/>
      <w:textAlignment w:val="baseline"/>
    </w:pPr>
    <w:rPr>
      <w:rFonts w:cs="David"/>
      <w:sz w:val="24"/>
      <w:lang w:eastAsia="he-IL"/>
    </w:rPr>
  </w:style>
  <w:style w:type="paragraph" w:customStyle="1" w:styleId="-1">
    <w:name w:val="טבלת דרישות - כותרת ביניים"/>
    <w:basedOn w:val="-0"/>
    <w:rsid w:val="00926B7D"/>
    <w:pPr>
      <w:keepNext/>
      <w:jc w:val="center"/>
    </w:pPr>
    <w:rPr>
      <w:b/>
      <w:bCs/>
    </w:rPr>
  </w:style>
  <w:style w:type="paragraph" w:styleId="af7">
    <w:name w:val="Body Text"/>
    <w:aliases w:val="Body Text"/>
    <w:basedOn w:val="ab"/>
    <w:link w:val="af8"/>
    <w:rsid w:val="00926B7D"/>
    <w:pPr>
      <w:widowControl/>
    </w:pPr>
    <w:rPr>
      <w:rFonts w:cs="David"/>
      <w:szCs w:val="26"/>
    </w:rPr>
  </w:style>
  <w:style w:type="character" w:customStyle="1" w:styleId="af8">
    <w:name w:val="גוף טקסט תו"/>
    <w:aliases w:val="Body Text תו"/>
    <w:basedOn w:val="ac"/>
    <w:link w:val="af7"/>
    <w:rsid w:val="00926B7D"/>
    <w:rPr>
      <w:rFonts w:ascii="Times New Roman" w:eastAsia="Times New Roman" w:hAnsi="Times New Roman" w:cs="David"/>
      <w:sz w:val="26"/>
      <w:szCs w:val="26"/>
    </w:rPr>
  </w:style>
  <w:style w:type="paragraph" w:styleId="24">
    <w:name w:val="Body Text 2"/>
    <w:aliases w:val="Body Text 2"/>
    <w:basedOn w:val="ab"/>
    <w:link w:val="25"/>
    <w:rsid w:val="00926B7D"/>
    <w:pPr>
      <w:widowControl/>
      <w:spacing w:before="240" w:line="360" w:lineRule="auto"/>
    </w:pPr>
    <w:rPr>
      <w:rFonts w:cs="David"/>
      <w:noProof/>
      <w:szCs w:val="22"/>
    </w:rPr>
  </w:style>
  <w:style w:type="character" w:customStyle="1" w:styleId="25">
    <w:name w:val="גוף טקסט 2 תו"/>
    <w:aliases w:val="Body Text 2 תו"/>
    <w:basedOn w:val="ac"/>
    <w:link w:val="24"/>
    <w:rsid w:val="00926B7D"/>
    <w:rPr>
      <w:rFonts w:ascii="Times New Roman" w:eastAsia="Times New Roman" w:hAnsi="Times New Roman" w:cs="David"/>
      <w:noProof/>
      <w:sz w:val="26"/>
    </w:rPr>
  </w:style>
  <w:style w:type="paragraph" w:styleId="33">
    <w:name w:val="Body Text 3"/>
    <w:aliases w:val="Body Text 3"/>
    <w:basedOn w:val="ab"/>
    <w:link w:val="34"/>
    <w:rsid w:val="00926B7D"/>
    <w:pPr>
      <w:widowControl/>
      <w:jc w:val="center"/>
    </w:pPr>
    <w:rPr>
      <w:rFonts w:cs="Narkisim"/>
    </w:rPr>
  </w:style>
  <w:style w:type="character" w:customStyle="1" w:styleId="34">
    <w:name w:val="גוף טקסט 3 תו"/>
    <w:aliases w:val="Body Text 3 תו"/>
    <w:basedOn w:val="ac"/>
    <w:link w:val="33"/>
    <w:rsid w:val="00926B7D"/>
    <w:rPr>
      <w:rFonts w:ascii="Times New Roman" w:eastAsia="Times New Roman" w:hAnsi="Times New Roman" w:cs="Narkisim"/>
      <w:sz w:val="26"/>
      <w:szCs w:val="24"/>
    </w:rPr>
  </w:style>
  <w:style w:type="paragraph" w:styleId="af9">
    <w:name w:val="Body Text Indent"/>
    <w:aliases w:val="Body Text Indent"/>
    <w:basedOn w:val="ab"/>
    <w:link w:val="afa"/>
    <w:rsid w:val="00926B7D"/>
    <w:pPr>
      <w:widowControl/>
      <w:overflowPunct w:val="0"/>
      <w:autoSpaceDE w:val="0"/>
      <w:autoSpaceDN w:val="0"/>
      <w:adjustRightInd w:val="0"/>
      <w:spacing w:before="120"/>
      <w:ind w:left="567"/>
      <w:jc w:val="both"/>
      <w:textAlignment w:val="baseline"/>
    </w:pPr>
    <w:rPr>
      <w:rFonts w:cs="David"/>
      <w:sz w:val="24"/>
      <w:lang w:eastAsia="he-IL"/>
    </w:rPr>
  </w:style>
  <w:style w:type="character" w:customStyle="1" w:styleId="afa">
    <w:name w:val="כניסה בגוף טקסט תו"/>
    <w:aliases w:val="Body Text Indent תו"/>
    <w:basedOn w:val="ac"/>
    <w:link w:val="af9"/>
    <w:rsid w:val="00926B7D"/>
    <w:rPr>
      <w:rFonts w:ascii="Times New Roman" w:eastAsia="Times New Roman" w:hAnsi="Times New Roman" w:cs="David"/>
      <w:sz w:val="24"/>
      <w:szCs w:val="24"/>
      <w:lang w:eastAsia="he-IL"/>
    </w:rPr>
  </w:style>
  <w:style w:type="paragraph" w:customStyle="1" w:styleId="HeadChap">
    <w:name w:val="HeadChap"/>
    <w:basedOn w:val="10"/>
    <w:next w:val="Normal1"/>
    <w:rsid w:val="00926B7D"/>
    <w:pPr>
      <w:numPr>
        <w:numId w:val="1"/>
      </w:numPr>
      <w:tabs>
        <w:tab w:val="clear" w:pos="1492"/>
        <w:tab w:val="num" w:pos="360"/>
      </w:tabs>
      <w:ind w:left="612" w:right="0" w:hanging="567"/>
      <w:outlineLvl w:val="9"/>
    </w:pPr>
  </w:style>
  <w:style w:type="paragraph" w:customStyle="1" w:styleId="IndentPara">
    <w:name w:val="Indent Para"/>
    <w:basedOn w:val="ab"/>
    <w:rsid w:val="00926B7D"/>
    <w:pPr>
      <w:widowControl/>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sz w:val="24"/>
      <w:lang w:eastAsia="he-IL"/>
    </w:rPr>
  </w:style>
  <w:style w:type="paragraph" w:styleId="5">
    <w:name w:val="List Bullet 5"/>
    <w:aliases w:val="List Bullet 5"/>
    <w:basedOn w:val="Normal5"/>
    <w:autoRedefine/>
    <w:rsid w:val="00926B7D"/>
    <w:pPr>
      <w:numPr>
        <w:numId w:val="24"/>
      </w:numPr>
      <w:ind w:left="1418" w:right="0" w:firstLine="0"/>
    </w:pPr>
  </w:style>
  <w:style w:type="paragraph" w:styleId="a4">
    <w:name w:val="List Number"/>
    <w:aliases w:val="List Number"/>
    <w:basedOn w:val="ab"/>
    <w:rsid w:val="00926B7D"/>
    <w:pPr>
      <w:widowControl/>
      <w:numPr>
        <w:numId w:val="25"/>
      </w:numPr>
      <w:spacing w:before="240"/>
      <w:ind w:left="0" w:right="360"/>
    </w:pPr>
    <w:rPr>
      <w:rFonts w:cs="David"/>
      <w:noProof/>
      <w:sz w:val="24"/>
    </w:rPr>
  </w:style>
  <w:style w:type="paragraph" w:customStyle="1" w:styleId="ListNumber1">
    <w:name w:val="List Number 1"/>
    <w:basedOn w:val="a4"/>
    <w:rsid w:val="00926B7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aliases w:val="List Number 2"/>
    <w:basedOn w:val="21"/>
    <w:rsid w:val="00926B7D"/>
    <w:pPr>
      <w:numPr>
        <w:numId w:val="0"/>
      </w:numPr>
      <w:ind w:left="1418" w:right="0" w:hanging="284"/>
    </w:pPr>
  </w:style>
  <w:style w:type="paragraph" w:styleId="41">
    <w:name w:val="List Number 4"/>
    <w:aliases w:val="List Number 4"/>
    <w:basedOn w:val="RonnyBase"/>
    <w:rsid w:val="00926B7D"/>
    <w:pPr>
      <w:numPr>
        <w:numId w:val="28"/>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rsid w:val="00926B7D"/>
    <w:rPr>
      <w:b/>
      <w:bCs/>
    </w:rPr>
  </w:style>
  <w:style w:type="paragraph" w:customStyle="1" w:styleId="Normal7">
    <w:name w:val="Normal7"/>
    <w:basedOn w:val="RonnyBase"/>
    <w:rsid w:val="00926B7D"/>
    <w:pPr>
      <w:ind w:left="2880"/>
    </w:pPr>
  </w:style>
  <w:style w:type="paragraph" w:customStyle="1" w:styleId="afb">
    <w:name w:val="טבלה רגיל"/>
    <w:basedOn w:val="RonnyBase"/>
    <w:rsid w:val="00926B7D"/>
    <w:pPr>
      <w:overflowPunct w:val="0"/>
      <w:autoSpaceDE w:val="0"/>
      <w:autoSpaceDN w:val="0"/>
      <w:adjustRightInd w:val="0"/>
      <w:textAlignment w:val="baseline"/>
    </w:pPr>
    <w:rPr>
      <w:lang w:eastAsia="he-IL"/>
    </w:rPr>
  </w:style>
  <w:style w:type="paragraph" w:styleId="afc">
    <w:name w:val="Title"/>
    <w:basedOn w:val="ab"/>
    <w:next w:val="NormalWeb"/>
    <w:link w:val="afd"/>
    <w:uiPriority w:val="10"/>
    <w:qFormat/>
    <w:rsid w:val="00926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RonnyBase"/>
    <w:next w:val="ab"/>
    <w:uiPriority w:val="39"/>
    <w:rsid w:val="00926B7D"/>
    <w:pPr>
      <w:keepLines w:val="0"/>
      <w:spacing w:before="360" w:after="360"/>
      <w:jc w:val="left"/>
    </w:pPr>
    <w:rPr>
      <w:b/>
      <w:bCs/>
      <w:caps/>
      <w:u w:val="single"/>
    </w:rPr>
  </w:style>
  <w:style w:type="paragraph" w:styleId="TOC2">
    <w:name w:val="toc 2"/>
    <w:basedOn w:val="RonnyBase"/>
    <w:next w:val="ab"/>
    <w:uiPriority w:val="39"/>
    <w:rsid w:val="00926B7D"/>
    <w:pPr>
      <w:keepLines w:val="0"/>
      <w:spacing w:before="0"/>
      <w:jc w:val="left"/>
    </w:pPr>
    <w:rPr>
      <w:b/>
      <w:bCs/>
      <w:smallCaps/>
    </w:rPr>
  </w:style>
  <w:style w:type="paragraph" w:styleId="TOC3">
    <w:name w:val="toc 3"/>
    <w:basedOn w:val="RonnyBase"/>
    <w:next w:val="ab"/>
    <w:uiPriority w:val="39"/>
    <w:rsid w:val="00926B7D"/>
    <w:pPr>
      <w:keepLines w:val="0"/>
      <w:spacing w:before="0"/>
      <w:jc w:val="left"/>
    </w:pPr>
    <w:rPr>
      <w:smallCaps/>
    </w:rPr>
  </w:style>
  <w:style w:type="paragraph" w:styleId="TOC4">
    <w:name w:val="toc 4"/>
    <w:basedOn w:val="RonnyBase"/>
    <w:next w:val="ab"/>
    <w:uiPriority w:val="39"/>
    <w:rsid w:val="00926B7D"/>
    <w:pPr>
      <w:keepLines w:val="0"/>
      <w:spacing w:before="0"/>
      <w:jc w:val="left"/>
    </w:pPr>
    <w:rPr>
      <w:rFonts w:cs="Times New Roman"/>
    </w:rPr>
  </w:style>
  <w:style w:type="paragraph" w:styleId="TOC8">
    <w:name w:val="toc 8"/>
    <w:basedOn w:val="ab"/>
    <w:next w:val="ab"/>
    <w:autoRedefine/>
    <w:uiPriority w:val="39"/>
    <w:rsid w:val="00926B7D"/>
    <w:pPr>
      <w:widowControl/>
    </w:pPr>
    <w:rPr>
      <w:rFonts w:cs="Times New Roman"/>
      <w:sz w:val="22"/>
      <w:szCs w:val="22"/>
    </w:rPr>
  </w:style>
  <w:style w:type="paragraph" w:styleId="TOC9">
    <w:name w:val="toc 9"/>
    <w:basedOn w:val="ab"/>
    <w:next w:val="ab"/>
    <w:autoRedefine/>
    <w:uiPriority w:val="39"/>
    <w:rsid w:val="00926B7D"/>
    <w:pPr>
      <w:widowControl/>
    </w:pPr>
    <w:rPr>
      <w:rFonts w:cs="Times New Roman"/>
      <w:sz w:val="22"/>
      <w:szCs w:val="22"/>
    </w:rPr>
  </w:style>
  <w:style w:type="paragraph" w:customStyle="1" w:styleId="a5">
    <w:name w:val="אב"/>
    <w:basedOn w:val="ab"/>
    <w:rsid w:val="00926B7D"/>
    <w:pPr>
      <w:widowControl/>
      <w:numPr>
        <w:numId w:val="4"/>
      </w:numPr>
      <w:spacing w:before="240" w:line="360" w:lineRule="auto"/>
      <w:ind w:left="1254" w:right="0" w:hanging="596"/>
    </w:pPr>
    <w:rPr>
      <w:rFonts w:cs="Narkisim"/>
      <w:noProof/>
      <w:szCs w:val="26"/>
    </w:rPr>
  </w:style>
  <w:style w:type="paragraph" w:customStyle="1" w:styleId="a2">
    <w:name w:val="בולט בטבלא"/>
    <w:basedOn w:val="ab"/>
    <w:rsid w:val="00926B7D"/>
    <w:pPr>
      <w:widowControl/>
      <w:numPr>
        <w:numId w:val="5"/>
      </w:numPr>
      <w:tabs>
        <w:tab w:val="clear" w:pos="360"/>
        <w:tab w:val="left" w:pos="317"/>
      </w:tabs>
      <w:spacing w:before="120" w:line="360" w:lineRule="auto"/>
      <w:ind w:left="849" w:hanging="283"/>
    </w:pPr>
    <w:rPr>
      <w:rFonts w:cs="David"/>
    </w:rPr>
  </w:style>
  <w:style w:type="paragraph" w:customStyle="1" w:styleId="aa">
    <w:name w:val="בולט פנימי בפסקה"/>
    <w:basedOn w:val="ab"/>
    <w:rsid w:val="00926B7D"/>
    <w:pPr>
      <w:widowControl/>
      <w:numPr>
        <w:numId w:val="26"/>
      </w:numPr>
      <w:spacing w:before="120" w:line="360" w:lineRule="auto"/>
      <w:ind w:right="0"/>
    </w:pPr>
    <w:rPr>
      <w:rFonts w:cs="David"/>
      <w:sz w:val="20"/>
      <w:szCs w:val="26"/>
    </w:rPr>
  </w:style>
  <w:style w:type="paragraph" w:customStyle="1" w:styleId="14">
    <w:name w:val="סגנון1"/>
    <w:basedOn w:val="ListNumber1"/>
    <w:rsid w:val="00926B7D"/>
  </w:style>
  <w:style w:type="paragraph" w:customStyle="1" w:styleId="a0">
    <w:name w:val="פסקה"/>
    <w:basedOn w:val="14"/>
    <w:rsid w:val="00926B7D"/>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6">
    <w:name w:val="בולט פסקה"/>
    <w:basedOn w:val="a0"/>
    <w:rsid w:val="00926B7D"/>
    <w:pPr>
      <w:numPr>
        <w:numId w:val="27"/>
      </w:numPr>
      <w:tabs>
        <w:tab w:val="left" w:pos="1587"/>
      </w:tabs>
      <w:ind w:right="0"/>
    </w:pPr>
  </w:style>
  <w:style w:type="paragraph" w:customStyle="1" w:styleId="afe">
    <w:name w:val="דרישה בטבלא"/>
    <w:basedOn w:val="RonnyBase"/>
    <w:rsid w:val="00926B7D"/>
    <w:pPr>
      <w:spacing w:before="40" w:after="40"/>
    </w:pPr>
  </w:style>
  <w:style w:type="paragraph" w:customStyle="1" w:styleId="15">
    <w:name w:val="מסגרת1"/>
    <w:basedOn w:val="RonnyBase"/>
    <w:rsid w:val="00926B7D"/>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5"/>
    <w:rsid w:val="00926B7D"/>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
    <w:name w:val="זכויות"/>
    <w:basedOn w:val="27"/>
    <w:rsid w:val="00926B7D"/>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0">
    <w:name w:val="כותרת בטבלא"/>
    <w:basedOn w:val="aa"/>
    <w:rsid w:val="00926B7D"/>
    <w:pPr>
      <w:numPr>
        <w:numId w:val="0"/>
      </w:numPr>
      <w:spacing w:before="40" w:after="40" w:line="240" w:lineRule="auto"/>
      <w:ind w:right="0"/>
      <w:jc w:val="center"/>
    </w:pPr>
    <w:rPr>
      <w:b/>
      <w:bCs/>
      <w:szCs w:val="24"/>
    </w:rPr>
  </w:style>
  <w:style w:type="paragraph" w:customStyle="1" w:styleId="aff1">
    <w:name w:val="מוסתר"/>
    <w:basedOn w:val="aff"/>
    <w:rsid w:val="00926B7D"/>
    <w:pPr>
      <w:jc w:val="left"/>
    </w:pPr>
    <w:rPr>
      <w:smallCaps/>
      <w:vanish/>
      <w:sz w:val="16"/>
      <w:szCs w:val="16"/>
    </w:rPr>
  </w:style>
  <w:style w:type="paragraph" w:customStyle="1" w:styleId="aff2">
    <w:name w:val="מלל בטבלא"/>
    <w:basedOn w:val="30"/>
    <w:rsid w:val="00926B7D"/>
    <w:pPr>
      <w:spacing w:before="40" w:after="40" w:line="25" w:lineRule="atLeast"/>
      <w:ind w:left="1440"/>
      <w:jc w:val="left"/>
    </w:pPr>
    <w:rPr>
      <w:b w:val="0"/>
      <w:bCs w:val="0"/>
      <w:i/>
      <w:iCs/>
      <w:smallCaps/>
      <w:sz w:val="24"/>
    </w:rPr>
  </w:style>
  <w:style w:type="paragraph" w:customStyle="1" w:styleId="aff3">
    <w:name w:val="מסגרת הצללה"/>
    <w:basedOn w:val="RonnyBase"/>
    <w:rsid w:val="00926B7D"/>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926B7D"/>
    <w:rPr>
      <w:rFonts w:ascii="Times New Roman" w:hAnsi="Times New Roman" w:cs="Times New Roman"/>
      <w:color w:val="0000FF"/>
      <w:u w:val="single"/>
    </w:rPr>
  </w:style>
  <w:style w:type="paragraph" w:customStyle="1" w:styleId="ListHnumber6">
    <w:name w:val="List Hnumber 6"/>
    <w:basedOn w:val="Normal6"/>
    <w:rsid w:val="00926B7D"/>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rsid w:val="00926B7D"/>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926B7D"/>
    <w:pPr>
      <w:numPr>
        <w:numId w:val="19"/>
      </w:numPr>
      <w:tabs>
        <w:tab w:val="clear" w:pos="1985"/>
        <w:tab w:val="left" w:pos="2520"/>
      </w:tabs>
      <w:ind w:left="2520" w:right="0" w:hanging="360"/>
    </w:pPr>
  </w:style>
  <w:style w:type="paragraph" w:styleId="50">
    <w:name w:val="List Number 5"/>
    <w:aliases w:val="List Number 5"/>
    <w:basedOn w:val="Normal5"/>
    <w:rsid w:val="00926B7D"/>
    <w:pPr>
      <w:numPr>
        <w:numId w:val="18"/>
      </w:numPr>
      <w:tabs>
        <w:tab w:val="clear" w:pos="3600"/>
        <w:tab w:val="num" w:pos="1985"/>
      </w:tabs>
      <w:ind w:left="1985" w:right="0" w:hanging="567"/>
    </w:pPr>
  </w:style>
  <w:style w:type="paragraph" w:customStyle="1" w:styleId="ListHnumber7">
    <w:name w:val="List Hnumber 7"/>
    <w:basedOn w:val="Normal7"/>
    <w:rsid w:val="00926B7D"/>
    <w:pPr>
      <w:numPr>
        <w:numId w:val="20"/>
      </w:numPr>
      <w:tabs>
        <w:tab w:val="clear" w:pos="2835"/>
        <w:tab w:val="left" w:pos="3240"/>
      </w:tabs>
      <w:ind w:left="3240" w:right="0" w:hanging="360"/>
    </w:pPr>
  </w:style>
  <w:style w:type="paragraph" w:customStyle="1" w:styleId="ListBullet6">
    <w:name w:val="List Bullet 6"/>
    <w:basedOn w:val="Normal6"/>
    <w:rsid w:val="00926B7D"/>
    <w:pPr>
      <w:numPr>
        <w:numId w:val="30"/>
      </w:numPr>
      <w:tabs>
        <w:tab w:val="clear" w:pos="2880"/>
        <w:tab w:val="num" w:pos="360"/>
        <w:tab w:val="left" w:pos="2268"/>
      </w:tabs>
      <w:ind w:left="2520" w:right="0" w:firstLine="0"/>
    </w:pPr>
  </w:style>
  <w:style w:type="paragraph" w:customStyle="1" w:styleId="ListBullet7">
    <w:name w:val="List Bullet 7"/>
    <w:basedOn w:val="ListBullet6"/>
    <w:rsid w:val="00926B7D"/>
    <w:pPr>
      <w:numPr>
        <w:numId w:val="14"/>
      </w:numPr>
      <w:tabs>
        <w:tab w:val="left" w:pos="2552"/>
      </w:tabs>
      <w:ind w:right="0"/>
    </w:pPr>
  </w:style>
  <w:style w:type="paragraph" w:customStyle="1" w:styleId="a1">
    <w:name w:val="בולט בטבלה"/>
    <w:rsid w:val="00926B7D"/>
    <w:pPr>
      <w:numPr>
        <w:numId w:val="31"/>
      </w:numPr>
      <w:bidi/>
      <w:spacing w:after="0" w:line="300" w:lineRule="auto"/>
      <w:ind w:left="0"/>
    </w:pPr>
    <w:rPr>
      <w:rFonts w:ascii="Times New Roman" w:eastAsia="Times New Roman" w:hAnsi="Times New Roman" w:cs="David"/>
      <w:sz w:val="20"/>
      <w:szCs w:val="24"/>
    </w:rPr>
  </w:style>
  <w:style w:type="paragraph" w:customStyle="1" w:styleId="aff4">
    <w:name w:val="מלל בתרשים"/>
    <w:basedOn w:val="ab"/>
    <w:rsid w:val="00926B7D"/>
    <w:pPr>
      <w:widowControl/>
      <w:bidi w:val="0"/>
      <w:jc w:val="center"/>
    </w:pPr>
    <w:rPr>
      <w:rFonts w:cs="David"/>
      <w:snapToGrid w:val="0"/>
      <w:color w:val="000000"/>
      <w:sz w:val="20"/>
      <w:szCs w:val="20"/>
      <w:lang w:eastAsia="he-IL"/>
    </w:rPr>
  </w:style>
  <w:style w:type="paragraph" w:styleId="28">
    <w:name w:val="Body Text Indent 2"/>
    <w:aliases w:val="Body Text Indent 2"/>
    <w:basedOn w:val="ab"/>
    <w:link w:val="29"/>
    <w:rsid w:val="00926B7D"/>
    <w:pPr>
      <w:widowControl/>
      <w:tabs>
        <w:tab w:val="left" w:pos="404"/>
      </w:tabs>
      <w:spacing w:before="240"/>
      <w:ind w:left="406" w:hanging="400"/>
      <w:jc w:val="both"/>
    </w:pPr>
    <w:rPr>
      <w:rFonts w:ascii="David" w:hAnsi="David" w:cs="David"/>
      <w:noProof/>
      <w:sz w:val="22"/>
      <w:szCs w:val="22"/>
    </w:rPr>
  </w:style>
  <w:style w:type="character" w:customStyle="1" w:styleId="29">
    <w:name w:val="כניסה בגוף טקסט 2 תו"/>
    <w:aliases w:val="Body Text Indent 2 תו"/>
    <w:basedOn w:val="ac"/>
    <w:link w:val="28"/>
    <w:rsid w:val="00926B7D"/>
    <w:rPr>
      <w:rFonts w:ascii="David" w:eastAsia="Times New Roman" w:hAnsi="David" w:cs="David"/>
      <w:noProof/>
    </w:rPr>
  </w:style>
  <w:style w:type="paragraph" w:styleId="2a">
    <w:name w:val="List Continue 2"/>
    <w:aliases w:val="List Continue 2"/>
    <w:basedOn w:val="ab"/>
    <w:rsid w:val="00926B7D"/>
    <w:pPr>
      <w:overflowPunct w:val="0"/>
      <w:autoSpaceDE w:val="0"/>
      <w:autoSpaceDN w:val="0"/>
      <w:bidi w:val="0"/>
      <w:adjustRightInd w:val="0"/>
      <w:spacing w:after="120" w:line="360" w:lineRule="auto"/>
      <w:ind w:left="566"/>
      <w:textAlignment w:val="baseline"/>
    </w:pPr>
    <w:rPr>
      <w:rFonts w:cs="Times New Roman"/>
      <w:sz w:val="24"/>
      <w:lang w:eastAsia="he-IL"/>
    </w:rPr>
  </w:style>
  <w:style w:type="paragraph" w:styleId="aff5">
    <w:name w:val="Balloon Text"/>
    <w:basedOn w:val="ab"/>
    <w:link w:val="aff6"/>
    <w:semiHidden/>
    <w:rsid w:val="00926B7D"/>
    <w:pPr>
      <w:widowControl/>
    </w:pPr>
    <w:rPr>
      <w:rFonts w:ascii="Tahoma" w:hAnsi="Tahoma" w:cs="Tahoma"/>
      <w:sz w:val="16"/>
      <w:szCs w:val="16"/>
    </w:rPr>
  </w:style>
  <w:style w:type="character" w:customStyle="1" w:styleId="aff6">
    <w:name w:val="טקסט בלונים תו"/>
    <w:basedOn w:val="ac"/>
    <w:link w:val="aff5"/>
    <w:semiHidden/>
    <w:rsid w:val="00926B7D"/>
    <w:rPr>
      <w:rFonts w:ascii="Tahoma" w:eastAsia="Times New Roman" w:hAnsi="Tahoma" w:cs="Tahoma"/>
      <w:sz w:val="16"/>
      <w:szCs w:val="16"/>
    </w:rPr>
  </w:style>
  <w:style w:type="paragraph" w:styleId="aff7">
    <w:name w:val="Document Map"/>
    <w:basedOn w:val="ab"/>
    <w:link w:val="aff8"/>
    <w:semiHidden/>
    <w:rsid w:val="00926B7D"/>
    <w:pPr>
      <w:widowControl/>
      <w:shd w:val="clear" w:color="auto" w:fill="000080"/>
    </w:pPr>
    <w:rPr>
      <w:rFonts w:ascii="Tahoma" w:hAnsi="Tahoma" w:cs="Tahoma"/>
      <w:sz w:val="24"/>
    </w:rPr>
  </w:style>
  <w:style w:type="character" w:customStyle="1" w:styleId="aff8">
    <w:name w:val="מפת מסמך תו"/>
    <w:basedOn w:val="ac"/>
    <w:link w:val="aff7"/>
    <w:semiHidden/>
    <w:rsid w:val="00926B7D"/>
    <w:rPr>
      <w:rFonts w:ascii="Tahoma" w:eastAsia="Times New Roman" w:hAnsi="Tahoma" w:cs="Tahoma"/>
      <w:sz w:val="24"/>
      <w:szCs w:val="24"/>
      <w:shd w:val="clear" w:color="auto" w:fill="000080"/>
    </w:rPr>
  </w:style>
  <w:style w:type="character" w:customStyle="1" w:styleId="NormalWeb0">
    <w:name w:val="Normal (Web)‎ תו"/>
    <w:aliases w:val="Normal (Web) תו"/>
    <w:rsid w:val="00926B7D"/>
    <w:rPr>
      <w:sz w:val="24"/>
      <w:szCs w:val="24"/>
      <w:lang w:val="en-US" w:eastAsia="en-US" w:bidi="he-IL"/>
    </w:rPr>
  </w:style>
  <w:style w:type="character" w:styleId="aff9">
    <w:name w:val="annotation reference"/>
    <w:aliases w:val="Comment Reference"/>
    <w:semiHidden/>
    <w:rsid w:val="00926B7D"/>
    <w:rPr>
      <w:sz w:val="16"/>
      <w:szCs w:val="16"/>
    </w:rPr>
  </w:style>
  <w:style w:type="paragraph" w:styleId="affa">
    <w:name w:val="annotation text"/>
    <w:aliases w:val="Comment Text"/>
    <w:basedOn w:val="ab"/>
    <w:link w:val="affb"/>
    <w:semiHidden/>
    <w:rsid w:val="00926B7D"/>
    <w:pPr>
      <w:widowControl/>
    </w:pPr>
    <w:rPr>
      <w:rFonts w:cs="Times New Roman"/>
      <w:sz w:val="20"/>
      <w:szCs w:val="20"/>
    </w:rPr>
  </w:style>
  <w:style w:type="character" w:customStyle="1" w:styleId="affb">
    <w:name w:val="טקסט הערה תו"/>
    <w:aliases w:val="Comment Text תו"/>
    <w:basedOn w:val="ac"/>
    <w:link w:val="affa"/>
    <w:semiHidden/>
    <w:rsid w:val="00926B7D"/>
    <w:rPr>
      <w:rFonts w:ascii="Times New Roman" w:eastAsia="Times New Roman" w:hAnsi="Times New Roman" w:cs="Times New Roman"/>
      <w:sz w:val="20"/>
      <w:szCs w:val="20"/>
    </w:rPr>
  </w:style>
  <w:style w:type="paragraph" w:styleId="affc">
    <w:name w:val="annotation subject"/>
    <w:basedOn w:val="affa"/>
    <w:next w:val="affa"/>
    <w:link w:val="affd"/>
    <w:semiHidden/>
    <w:rsid w:val="00926B7D"/>
    <w:rPr>
      <w:b/>
      <w:bCs/>
    </w:rPr>
  </w:style>
  <w:style w:type="character" w:customStyle="1" w:styleId="affd">
    <w:name w:val="נושא הערה תו"/>
    <w:basedOn w:val="affb"/>
    <w:link w:val="affc"/>
    <w:semiHidden/>
    <w:rsid w:val="00926B7D"/>
    <w:rPr>
      <w:rFonts w:ascii="Times New Roman" w:eastAsia="Times New Roman" w:hAnsi="Times New Roman" w:cs="Times New Roman"/>
      <w:b/>
      <w:bCs/>
      <w:sz w:val="20"/>
      <w:szCs w:val="20"/>
    </w:rPr>
  </w:style>
  <w:style w:type="paragraph" w:customStyle="1" w:styleId="affe">
    <w:name w:val="בסיס"/>
    <w:rsid w:val="00926B7D"/>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rsid w:val="00926B7D"/>
    <w:pPr>
      <w:widowControl/>
      <w:numPr>
        <w:numId w:val="7"/>
      </w:numPr>
      <w:spacing w:before="120" w:line="320" w:lineRule="exact"/>
      <w:ind w:right="0"/>
      <w:jc w:val="both"/>
    </w:pPr>
    <w:rPr>
      <w:rFonts w:cs="David"/>
      <w:sz w:val="22"/>
      <w:lang w:eastAsia="he-IL"/>
    </w:rPr>
  </w:style>
  <w:style w:type="paragraph" w:customStyle="1" w:styleId="BulletList2">
    <w:name w:val="Bullet List 2"/>
    <w:basedOn w:val="ab"/>
    <w:rsid w:val="00926B7D"/>
    <w:pPr>
      <w:widowControl/>
      <w:numPr>
        <w:numId w:val="32"/>
      </w:numPr>
      <w:spacing w:before="120" w:line="320" w:lineRule="exact"/>
      <w:ind w:right="0"/>
      <w:jc w:val="both"/>
    </w:pPr>
    <w:rPr>
      <w:rFonts w:cs="David"/>
      <w:sz w:val="22"/>
      <w:lang w:eastAsia="he-IL"/>
    </w:rPr>
  </w:style>
  <w:style w:type="paragraph" w:customStyle="1" w:styleId="AlphaList1">
    <w:name w:val="Alpha List 1"/>
    <w:basedOn w:val="ab"/>
    <w:rsid w:val="00926B7D"/>
    <w:pPr>
      <w:widowControl/>
      <w:numPr>
        <w:numId w:val="8"/>
      </w:numPr>
      <w:spacing w:before="120" w:line="320" w:lineRule="exact"/>
      <w:ind w:right="0"/>
      <w:jc w:val="both"/>
    </w:pPr>
    <w:rPr>
      <w:rFonts w:cs="David"/>
      <w:sz w:val="22"/>
      <w:lang w:eastAsia="he-IL"/>
    </w:rPr>
  </w:style>
  <w:style w:type="paragraph" w:customStyle="1" w:styleId="afff">
    <w:name w:val="כותרת נושא"/>
    <w:basedOn w:val="afff0"/>
    <w:rsid w:val="00926B7D"/>
    <w:pPr>
      <w:spacing w:before="120" w:after="360" w:line="240" w:lineRule="auto"/>
    </w:pPr>
    <w:rPr>
      <w:rFonts w:cs="Narkisim"/>
      <w:spacing w:val="70"/>
      <w:sz w:val="32"/>
      <w:szCs w:val="32"/>
    </w:rPr>
  </w:style>
  <w:style w:type="paragraph" w:styleId="afff0">
    <w:name w:val="Subtitle"/>
    <w:aliases w:val="Subtitle"/>
    <w:basedOn w:val="affe"/>
    <w:link w:val="afff1"/>
    <w:qFormat/>
    <w:rsid w:val="00926B7D"/>
    <w:pPr>
      <w:spacing w:before="360" w:after="600" w:line="480" w:lineRule="auto"/>
      <w:jc w:val="center"/>
    </w:pPr>
    <w:rPr>
      <w:b/>
      <w:bCs/>
      <w:spacing w:val="20"/>
      <w:sz w:val="28"/>
      <w:szCs w:val="28"/>
    </w:rPr>
  </w:style>
  <w:style w:type="character" w:customStyle="1" w:styleId="afff1">
    <w:name w:val="כותרת משנה תו"/>
    <w:aliases w:val="Subtitle תו"/>
    <w:basedOn w:val="ac"/>
    <w:link w:val="afff0"/>
    <w:rsid w:val="00926B7D"/>
    <w:rPr>
      <w:rFonts w:ascii="Times New Roman" w:eastAsia="Times New Roman" w:hAnsi="Times New Roman" w:cs="David"/>
      <w:b/>
      <w:bCs/>
      <w:spacing w:val="20"/>
      <w:sz w:val="28"/>
      <w:szCs w:val="28"/>
    </w:rPr>
  </w:style>
  <w:style w:type="paragraph" w:customStyle="1" w:styleId="DataItem">
    <w:name w:val="DataItem"/>
    <w:basedOn w:val="ab"/>
    <w:rsid w:val="00926B7D"/>
    <w:pPr>
      <w:widowControl/>
      <w:spacing w:before="120" w:line="320" w:lineRule="exact"/>
      <w:jc w:val="both"/>
    </w:pPr>
    <w:rPr>
      <w:rFonts w:cs="David"/>
      <w:sz w:val="22"/>
      <w:lang w:eastAsia="he-IL"/>
    </w:rPr>
  </w:style>
  <w:style w:type="paragraph" w:customStyle="1" w:styleId="DataItemB">
    <w:name w:val="DataItemB"/>
    <w:basedOn w:val="ab"/>
    <w:rsid w:val="00926B7D"/>
    <w:pPr>
      <w:widowControl/>
      <w:spacing w:before="120" w:line="320" w:lineRule="exact"/>
      <w:jc w:val="both"/>
    </w:pPr>
    <w:rPr>
      <w:rFonts w:cs="David"/>
      <w:b/>
      <w:bCs/>
      <w:sz w:val="22"/>
      <w:lang w:eastAsia="he-IL"/>
    </w:rPr>
  </w:style>
  <w:style w:type="paragraph" w:customStyle="1" w:styleId="81">
    <w:name w:val="8"/>
    <w:basedOn w:val="affe"/>
    <w:next w:val="afff2"/>
    <w:semiHidden/>
    <w:rsid w:val="00926B7D"/>
    <w:pPr>
      <w:keepLines/>
      <w:ind w:left="568" w:right="284" w:hanging="284"/>
    </w:pPr>
    <w:rPr>
      <w:sz w:val="16"/>
      <w:szCs w:val="20"/>
    </w:rPr>
  </w:style>
  <w:style w:type="paragraph" w:styleId="afff2">
    <w:name w:val="footnote text"/>
    <w:aliases w:val="Footnote Text"/>
    <w:basedOn w:val="ab"/>
    <w:link w:val="afff3"/>
    <w:semiHidden/>
    <w:rsid w:val="00926B7D"/>
    <w:pPr>
      <w:widowControl/>
    </w:pPr>
    <w:rPr>
      <w:rFonts w:cs="Times New Roman"/>
      <w:sz w:val="20"/>
      <w:szCs w:val="20"/>
    </w:rPr>
  </w:style>
  <w:style w:type="character" w:customStyle="1" w:styleId="afff3">
    <w:name w:val="טקסט הערת שוליים תו"/>
    <w:aliases w:val="Footnote Text תו"/>
    <w:basedOn w:val="ac"/>
    <w:link w:val="afff2"/>
    <w:semiHidden/>
    <w:rsid w:val="00926B7D"/>
    <w:rPr>
      <w:rFonts w:ascii="Times New Roman" w:eastAsia="Times New Roman" w:hAnsi="Times New Roman" w:cs="Times New Roman"/>
      <w:sz w:val="20"/>
      <w:szCs w:val="20"/>
    </w:rPr>
  </w:style>
  <w:style w:type="paragraph" w:customStyle="1" w:styleId="TableText">
    <w:name w:val="TableText"/>
    <w:basedOn w:val="ab"/>
    <w:rsid w:val="00926B7D"/>
    <w:pPr>
      <w:widowControl/>
      <w:spacing w:before="75" w:line="280" w:lineRule="atLeast"/>
    </w:pPr>
    <w:rPr>
      <w:rFonts w:cs="David"/>
      <w:sz w:val="22"/>
      <w:lang w:eastAsia="he-IL"/>
    </w:rPr>
  </w:style>
  <w:style w:type="paragraph" w:styleId="afff4">
    <w:name w:val="Plain Text"/>
    <w:aliases w:val="Plain Text"/>
    <w:basedOn w:val="ab"/>
    <w:link w:val="afff5"/>
    <w:rsid w:val="00926B7D"/>
    <w:pPr>
      <w:widowControl/>
      <w:spacing w:after="120" w:line="360" w:lineRule="auto"/>
      <w:jc w:val="both"/>
    </w:pPr>
    <w:rPr>
      <w:rFonts w:cs="Levenim MT"/>
      <w:snapToGrid w:val="0"/>
      <w:sz w:val="22"/>
      <w:szCs w:val="22"/>
      <w:lang w:eastAsia="he-IL"/>
    </w:rPr>
  </w:style>
  <w:style w:type="character" w:customStyle="1" w:styleId="afff5">
    <w:name w:val="טקסט רגיל תו"/>
    <w:aliases w:val="Plain Text תו"/>
    <w:basedOn w:val="ac"/>
    <w:link w:val="afff4"/>
    <w:rsid w:val="00926B7D"/>
    <w:rPr>
      <w:rFonts w:ascii="Times New Roman" w:eastAsia="Times New Roman" w:hAnsi="Times New Roman" w:cs="Levenim MT"/>
      <w:snapToGrid w:val="0"/>
      <w:lang w:eastAsia="he-IL"/>
    </w:rPr>
  </w:style>
  <w:style w:type="paragraph" w:customStyle="1" w:styleId="TableHead">
    <w:name w:val="TableHead"/>
    <w:basedOn w:val="afb"/>
    <w:rsid w:val="00926B7D"/>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b"/>
    <w:rsid w:val="00926B7D"/>
    <w:pPr>
      <w:widowControl/>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926B7D"/>
    <w:rPr>
      <w:color w:val="800080"/>
      <w:u w:val="single"/>
    </w:rPr>
  </w:style>
  <w:style w:type="paragraph" w:customStyle="1" w:styleId="afff6">
    <w:name w:val="תהליך"/>
    <w:basedOn w:val="40"/>
    <w:rsid w:val="00926B7D"/>
    <w:pPr>
      <w:keepLines w:val="0"/>
      <w:numPr>
        <w:ilvl w:val="0"/>
        <w:numId w:val="0"/>
      </w:numPr>
      <w:spacing w:before="240" w:after="120" w:line="360" w:lineRule="auto"/>
      <w:ind w:left="992" w:hanging="851"/>
      <w:jc w:val="left"/>
    </w:pPr>
    <w:rPr>
      <w:smallCaps/>
      <w:spacing w:val="20"/>
      <w:sz w:val="20"/>
      <w:szCs w:val="24"/>
    </w:rPr>
  </w:style>
  <w:style w:type="paragraph" w:customStyle="1" w:styleId="TEXT1">
    <w:name w:val="TEXT1"/>
    <w:basedOn w:val="10"/>
    <w:rsid w:val="00926B7D"/>
    <w:pPr>
      <w:keepLines w:val="0"/>
      <w:pageBreakBefore w:val="0"/>
      <w:spacing w:before="60" w:after="60" w:line="240" w:lineRule="auto"/>
      <w:ind w:left="709" w:right="708"/>
      <w:jc w:val="left"/>
      <w:outlineLvl w:val="9"/>
    </w:pPr>
    <w:rPr>
      <w:rFonts w:ascii="Arial" w:hAnsi="Arial"/>
      <w:b/>
      <w:bCs w:val="0"/>
      <w:i/>
      <w:iCs/>
      <w:noProof/>
      <w:color w:val="333333"/>
      <w:spacing w:val="0"/>
      <w:kern w:val="28"/>
      <w:sz w:val="22"/>
      <w:lang w:eastAsia="he-IL"/>
    </w:rPr>
  </w:style>
  <w:style w:type="paragraph" w:customStyle="1" w:styleId="bodytext1">
    <w:name w:val="body text 1"/>
    <w:basedOn w:val="af7"/>
    <w:rsid w:val="00926B7D"/>
    <w:pPr>
      <w:spacing w:before="60" w:after="60" w:line="360" w:lineRule="atLeast"/>
      <w:ind w:left="610"/>
    </w:pPr>
    <w:rPr>
      <w:sz w:val="22"/>
      <w:szCs w:val="24"/>
      <w:lang w:eastAsia="he-IL"/>
    </w:rPr>
  </w:style>
  <w:style w:type="paragraph" w:customStyle="1" w:styleId="TEXT20">
    <w:name w:val="TEXT2"/>
    <w:basedOn w:val="TEXT1"/>
    <w:rsid w:val="00926B7D"/>
    <w:pPr>
      <w:keepNext w:val="0"/>
      <w:ind w:left="1134" w:right="709"/>
    </w:pPr>
    <w:rPr>
      <w:color w:val="auto"/>
      <w:lang w:eastAsia="en-US"/>
    </w:rPr>
  </w:style>
  <w:style w:type="paragraph" w:customStyle="1" w:styleId="16">
    <w:name w:val="פסקה1"/>
    <w:rsid w:val="00926B7D"/>
    <w:pPr>
      <w:bidi/>
      <w:spacing w:after="0" w:line="240" w:lineRule="auto"/>
      <w:jc w:val="both"/>
    </w:pPr>
    <w:rPr>
      <w:rFonts w:ascii="Tahoma" w:eastAsia="Times New Roman" w:hAnsi="Tahoma" w:cs="Tahoma"/>
      <w:noProof/>
      <w:lang w:eastAsia="he-IL"/>
    </w:rPr>
  </w:style>
  <w:style w:type="paragraph" w:customStyle="1" w:styleId="doublepara">
    <w:name w:val="double para"/>
    <w:basedOn w:val="ab"/>
    <w:rsid w:val="00926B7D"/>
    <w:pPr>
      <w:widowControl/>
      <w:numPr>
        <w:numId w:val="34"/>
      </w:numPr>
      <w:spacing w:before="120" w:line="360" w:lineRule="auto"/>
      <w:ind w:right="0"/>
      <w:jc w:val="both"/>
    </w:pPr>
    <w:rPr>
      <w:rFonts w:cs="David"/>
      <w:smallCaps/>
      <w:snapToGrid w:val="0"/>
      <w:sz w:val="20"/>
    </w:rPr>
  </w:style>
  <w:style w:type="character" w:styleId="afff7">
    <w:name w:val="footnote reference"/>
    <w:semiHidden/>
    <w:rsid w:val="00926B7D"/>
    <w:rPr>
      <w:vertAlign w:val="superscript"/>
    </w:rPr>
  </w:style>
  <w:style w:type="paragraph" w:styleId="TOC5">
    <w:name w:val="toc 5"/>
    <w:basedOn w:val="ab"/>
    <w:next w:val="ab"/>
    <w:autoRedefine/>
    <w:uiPriority w:val="39"/>
    <w:rsid w:val="00926B7D"/>
    <w:pPr>
      <w:widowControl/>
    </w:pPr>
    <w:rPr>
      <w:rFonts w:cs="Times New Roman"/>
      <w:sz w:val="22"/>
      <w:szCs w:val="22"/>
    </w:rPr>
  </w:style>
  <w:style w:type="paragraph" w:styleId="TOC6">
    <w:name w:val="toc 6"/>
    <w:basedOn w:val="ab"/>
    <w:next w:val="ab"/>
    <w:autoRedefine/>
    <w:uiPriority w:val="39"/>
    <w:rsid w:val="00926B7D"/>
    <w:pPr>
      <w:widowControl/>
    </w:pPr>
    <w:rPr>
      <w:rFonts w:cs="Times New Roman"/>
      <w:sz w:val="22"/>
      <w:szCs w:val="22"/>
    </w:rPr>
  </w:style>
  <w:style w:type="paragraph" w:styleId="TOC7">
    <w:name w:val="toc 7"/>
    <w:basedOn w:val="ab"/>
    <w:next w:val="ab"/>
    <w:autoRedefine/>
    <w:uiPriority w:val="39"/>
    <w:rsid w:val="00926B7D"/>
    <w:pPr>
      <w:widowControl/>
    </w:pPr>
    <w:rPr>
      <w:rFonts w:cs="Times New Roman"/>
      <w:sz w:val="22"/>
      <w:szCs w:val="22"/>
    </w:rPr>
  </w:style>
  <w:style w:type="paragraph" w:customStyle="1" w:styleId="paragraph">
    <w:name w:val="paragraph"/>
    <w:basedOn w:val="Normal1"/>
    <w:rsid w:val="00926B7D"/>
    <w:pPr>
      <w:keepLines w:val="0"/>
      <w:spacing w:line="360" w:lineRule="auto"/>
      <w:ind w:left="680"/>
    </w:pPr>
    <w:rPr>
      <w:smallCaps/>
      <w:snapToGrid w:val="0"/>
      <w:color w:val="FF0000"/>
      <w:sz w:val="20"/>
      <w:szCs w:val="24"/>
    </w:rPr>
  </w:style>
  <w:style w:type="paragraph" w:customStyle="1" w:styleId="afff8">
    <w:name w:val="כותרת"/>
    <w:basedOn w:val="ab"/>
    <w:rsid w:val="00926B7D"/>
    <w:pPr>
      <w:widowControl/>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b"/>
    <w:rsid w:val="00926B7D"/>
    <w:pPr>
      <w:widowControl/>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926B7D"/>
    <w:pPr>
      <w:spacing w:before="120" w:after="120"/>
      <w:ind w:left="799" w:hanging="799"/>
      <w:jc w:val="both"/>
    </w:pPr>
  </w:style>
  <w:style w:type="paragraph" w:customStyle="1" w:styleId="N1">
    <w:name w:val="N1"/>
    <w:basedOn w:val="ab"/>
    <w:next w:val="2"/>
    <w:rsid w:val="00926B7D"/>
    <w:pPr>
      <w:widowControl/>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926B7D"/>
    <w:pPr>
      <w:spacing w:before="0" w:after="0"/>
      <w:ind w:left="2642" w:hanging="1933"/>
    </w:pPr>
  </w:style>
  <w:style w:type="paragraph" w:customStyle="1" w:styleId="Footer">
    <w:name w:val="Footer פרטי מסמך"/>
    <w:basedOn w:val="a"/>
    <w:rsid w:val="00926B7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rsid w:val="00926B7D"/>
    <w:pPr>
      <w:keepNext w:val="0"/>
      <w:keepLines w:val="0"/>
      <w:spacing w:after="0"/>
      <w:jc w:val="left"/>
      <w:outlineLvl w:val="9"/>
    </w:pPr>
    <w:rPr>
      <w:b w:val="0"/>
      <w:bCs w:val="0"/>
      <w:snapToGrid w:val="0"/>
      <w:sz w:val="20"/>
      <w:szCs w:val="28"/>
      <w:lang w:eastAsia="he-IL"/>
    </w:rPr>
  </w:style>
  <w:style w:type="paragraph" w:customStyle="1" w:styleId="xl24">
    <w:name w:val="xl24"/>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rsid w:val="00926B7D"/>
    <w:pPr>
      <w:widowControl/>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rsid w:val="00926B7D"/>
    <w:pPr>
      <w:widowControl/>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rsid w:val="00926B7D"/>
    <w:pPr>
      <w:widowControl/>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d"/>
    <w:rsid w:val="00926B7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b">
    <w:name w:val="List 2"/>
    <w:basedOn w:val="ab"/>
    <w:rsid w:val="00926B7D"/>
    <w:pPr>
      <w:widowControl/>
      <w:ind w:left="720" w:hanging="360"/>
    </w:pPr>
    <w:rPr>
      <w:rFonts w:cs="Times New Roman"/>
      <w:sz w:val="24"/>
    </w:rPr>
  </w:style>
  <w:style w:type="paragraph" w:customStyle="1" w:styleId="22">
    <w:name w:val="כותרת2 מכרז"/>
    <w:basedOn w:val="ab"/>
    <w:rsid w:val="00926B7D"/>
    <w:pPr>
      <w:keepNext/>
      <w:widowControl/>
      <w:numPr>
        <w:ilvl w:val="1"/>
        <w:numId w:val="39"/>
      </w:numPr>
      <w:tabs>
        <w:tab w:val="left" w:pos="283"/>
      </w:tabs>
      <w:spacing w:before="240" w:after="240" w:line="360" w:lineRule="auto"/>
      <w:outlineLvl w:val="0"/>
    </w:pPr>
    <w:rPr>
      <w:b/>
      <w:bCs/>
      <w:i/>
      <w:iCs/>
      <w:caps/>
      <w:spacing w:val="40"/>
      <w:kern w:val="40"/>
      <w:szCs w:val="30"/>
    </w:rPr>
  </w:style>
  <w:style w:type="paragraph" w:customStyle="1" w:styleId="31">
    <w:name w:val="כותרת3 מכרז"/>
    <w:basedOn w:val="ab"/>
    <w:rsid w:val="00926B7D"/>
    <w:pPr>
      <w:keepNext/>
      <w:widowControl/>
      <w:numPr>
        <w:ilvl w:val="2"/>
        <w:numId w:val="39"/>
      </w:numPr>
      <w:tabs>
        <w:tab w:val="clear" w:pos="2183"/>
        <w:tab w:val="left" w:pos="283"/>
        <w:tab w:val="num" w:pos="360"/>
      </w:tabs>
      <w:spacing w:before="120" w:line="360" w:lineRule="auto"/>
      <w:ind w:left="0" w:firstLine="0"/>
      <w:outlineLvl w:val="0"/>
    </w:pPr>
    <w:rPr>
      <w:b/>
      <w:bCs/>
      <w:i/>
      <w:iCs/>
      <w:caps/>
      <w:spacing w:val="40"/>
      <w:kern w:val="40"/>
      <w:szCs w:val="26"/>
    </w:rPr>
  </w:style>
  <w:style w:type="paragraph" w:customStyle="1" w:styleId="17">
    <w:name w:val="פיסקה1"/>
    <w:basedOn w:val="ab"/>
    <w:rsid w:val="00926B7D"/>
    <w:pPr>
      <w:widowControl/>
      <w:tabs>
        <w:tab w:val="left" w:pos="1800"/>
      </w:tabs>
      <w:overflowPunct w:val="0"/>
      <w:autoSpaceDE w:val="0"/>
      <w:autoSpaceDN w:val="0"/>
      <w:adjustRightInd w:val="0"/>
      <w:spacing w:line="360" w:lineRule="auto"/>
      <w:ind w:left="284"/>
      <w:jc w:val="both"/>
      <w:textAlignment w:val="baseline"/>
    </w:pPr>
    <w:rPr>
      <w:noProof/>
      <w:sz w:val="24"/>
      <w:szCs w:val="26"/>
      <w:lang w:eastAsia="he-IL"/>
    </w:rPr>
  </w:style>
  <w:style w:type="paragraph" w:customStyle="1" w:styleId="2c">
    <w:name w:val="פיסקה2"/>
    <w:basedOn w:val="ab"/>
    <w:rsid w:val="00926B7D"/>
    <w:pPr>
      <w:widowControl/>
      <w:tabs>
        <w:tab w:val="left" w:pos="1800"/>
      </w:tabs>
      <w:overflowPunct w:val="0"/>
      <w:autoSpaceDE w:val="0"/>
      <w:autoSpaceDN w:val="0"/>
      <w:adjustRightInd w:val="0"/>
      <w:spacing w:line="360" w:lineRule="auto"/>
      <w:ind w:left="1021"/>
      <w:jc w:val="both"/>
      <w:textAlignment w:val="baseline"/>
    </w:pPr>
    <w:rPr>
      <w:noProof/>
      <w:sz w:val="24"/>
      <w:szCs w:val="26"/>
      <w:lang w:eastAsia="he-IL"/>
    </w:rPr>
  </w:style>
  <w:style w:type="paragraph" w:customStyle="1" w:styleId="CharChar">
    <w:name w:val="Char Char תו תו"/>
    <w:basedOn w:val="ab"/>
    <w:rsid w:val="00926B7D"/>
    <w:pPr>
      <w:widowControl/>
      <w:bidi w:val="0"/>
      <w:spacing w:after="160" w:line="240" w:lineRule="exact"/>
      <w:jc w:val="both"/>
    </w:pPr>
    <w:rPr>
      <w:rFonts w:ascii="Verdana" w:hAnsi="Verdana"/>
      <w:sz w:val="16"/>
      <w:szCs w:val="20"/>
      <w:lang w:bidi="ar-SA"/>
    </w:rPr>
  </w:style>
  <w:style w:type="paragraph" w:customStyle="1" w:styleId="111">
    <w:name w:val="סגנון1.1.1"/>
    <w:basedOn w:val="ab"/>
    <w:rsid w:val="00926B7D"/>
    <w:pPr>
      <w:keepNext/>
      <w:keepLines/>
      <w:widowControl/>
      <w:spacing w:before="120" w:after="120"/>
      <w:ind w:right="969"/>
      <w:outlineLvl w:val="2"/>
    </w:pPr>
    <w:rPr>
      <w:rFonts w:cs="David"/>
      <w:sz w:val="22"/>
    </w:rPr>
  </w:style>
  <w:style w:type="paragraph" w:customStyle="1" w:styleId="20">
    <w:name w:val="רמה 2"/>
    <w:basedOn w:val="af3"/>
    <w:link w:val="2d"/>
    <w:rsid w:val="00926B7D"/>
    <w:pPr>
      <w:numPr>
        <w:numId w:val="40"/>
      </w:numPr>
      <w:tabs>
        <w:tab w:val="clear" w:pos="360"/>
        <w:tab w:val="num" w:pos="3240"/>
      </w:tabs>
      <w:spacing w:line="360" w:lineRule="auto"/>
      <w:ind w:left="2880" w:right="2880"/>
    </w:pPr>
  </w:style>
  <w:style w:type="character" w:customStyle="1" w:styleId="2d">
    <w:name w:val="רמה 2 תו"/>
    <w:basedOn w:val="af2"/>
    <w:link w:val="20"/>
    <w:rsid w:val="00926B7D"/>
    <w:rPr>
      <w:rFonts w:cs="Narkisim"/>
      <w:sz w:val="24"/>
      <w:szCs w:val="24"/>
    </w:rPr>
  </w:style>
  <w:style w:type="paragraph" w:styleId="35">
    <w:name w:val="Body Text Indent 3"/>
    <w:aliases w:val="Body Text Indent 3"/>
    <w:basedOn w:val="ab"/>
    <w:link w:val="36"/>
    <w:rsid w:val="00926B7D"/>
    <w:pPr>
      <w:widowControl/>
      <w:spacing w:after="120"/>
      <w:ind w:left="360"/>
    </w:pPr>
    <w:rPr>
      <w:rFonts w:cs="Times New Roman"/>
      <w:sz w:val="16"/>
      <w:szCs w:val="16"/>
    </w:rPr>
  </w:style>
  <w:style w:type="character" w:customStyle="1" w:styleId="36">
    <w:name w:val="כניסה בגוף טקסט 3 תו"/>
    <w:aliases w:val="Body Text Indent 3 תו"/>
    <w:basedOn w:val="ac"/>
    <w:link w:val="35"/>
    <w:rsid w:val="00926B7D"/>
    <w:rPr>
      <w:rFonts w:ascii="Times New Roman" w:eastAsia="Times New Roman" w:hAnsi="Times New Roman" w:cs="Times New Roman"/>
      <w:sz w:val="16"/>
      <w:szCs w:val="16"/>
    </w:rPr>
  </w:style>
  <w:style w:type="paragraph" w:customStyle="1" w:styleId="54">
    <w:name w:val="5"/>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7">
    <w:name w:val="3"/>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e">
    <w:name w:val="2"/>
    <w:basedOn w:val="ab"/>
    <w:next w:val="afff4"/>
    <w:rsid w:val="00926B7D"/>
    <w:pPr>
      <w:widowControl/>
      <w:tabs>
        <w:tab w:val="num" w:pos="1492"/>
      </w:tabs>
    </w:pPr>
    <w:rPr>
      <w:rFonts w:ascii="Courier New" w:hAnsi="Courier New" w:cs="Courier New"/>
      <w:sz w:val="20"/>
      <w:szCs w:val="20"/>
    </w:rPr>
  </w:style>
  <w:style w:type="paragraph" w:customStyle="1" w:styleId="18">
    <w:name w:val="1"/>
    <w:basedOn w:val="ab"/>
    <w:next w:val="af"/>
    <w:rsid w:val="00926B7D"/>
    <w:pPr>
      <w:widowControl/>
      <w:tabs>
        <w:tab w:val="center" w:pos="4153"/>
        <w:tab w:val="right" w:pos="8306"/>
      </w:tabs>
    </w:pPr>
    <w:rPr>
      <w:rFonts w:cs="Times New Roman"/>
      <w:sz w:val="24"/>
    </w:rPr>
  </w:style>
  <w:style w:type="paragraph" w:customStyle="1" w:styleId="38">
    <w:name w:val="תוכן3"/>
    <w:basedOn w:val="ab"/>
    <w:rsid w:val="00926B7D"/>
    <w:pPr>
      <w:widowControl/>
      <w:spacing w:before="120" w:line="360" w:lineRule="auto"/>
      <w:ind w:left="2160"/>
      <w:jc w:val="both"/>
    </w:pPr>
    <w:rPr>
      <w:szCs w:val="26"/>
    </w:rPr>
  </w:style>
  <w:style w:type="paragraph" w:customStyle="1" w:styleId="11">
    <w:name w:val="רמה 1"/>
    <w:basedOn w:val="af3"/>
    <w:next w:val="20"/>
    <w:rsid w:val="00926B7D"/>
    <w:pPr>
      <w:numPr>
        <w:numId w:val="9"/>
      </w:numPr>
    </w:pPr>
    <w:rPr>
      <w:b/>
      <w:bCs/>
    </w:rPr>
  </w:style>
  <w:style w:type="paragraph" w:customStyle="1" w:styleId="afffe">
    <w:name w:val="כותרת נספח"/>
    <w:basedOn w:val="affff"/>
    <w:next w:val="af3"/>
    <w:link w:val="affff0"/>
    <w:rsid w:val="00C8719C"/>
  </w:style>
  <w:style w:type="character" w:customStyle="1" w:styleId="affff0">
    <w:name w:val="כותרת נספח תו"/>
    <w:link w:val="afffe"/>
    <w:rsid w:val="00C8719C"/>
    <w:rPr>
      <w:rFonts w:ascii="Times New Roman" w:eastAsia="Times New Roman" w:hAnsi="Times New Roman" w:cs="David"/>
      <w:b/>
      <w:bCs/>
      <w:sz w:val="40"/>
      <w:szCs w:val="40"/>
    </w:rPr>
  </w:style>
  <w:style w:type="paragraph" w:customStyle="1" w:styleId="39">
    <w:name w:val="פיסקה3"/>
    <w:basedOn w:val="ab"/>
    <w:rsid w:val="00926B7D"/>
    <w:pPr>
      <w:widowControl/>
      <w:tabs>
        <w:tab w:val="left" w:pos="1800"/>
      </w:tabs>
      <w:overflowPunct w:val="0"/>
      <w:autoSpaceDE w:val="0"/>
      <w:autoSpaceDN w:val="0"/>
      <w:adjustRightInd w:val="0"/>
      <w:ind w:left="1814"/>
      <w:jc w:val="both"/>
    </w:pPr>
    <w:rPr>
      <w:b/>
      <w:noProof/>
      <w:sz w:val="24"/>
      <w:szCs w:val="26"/>
      <w:lang w:eastAsia="he-IL"/>
    </w:rPr>
  </w:style>
  <w:style w:type="paragraph" w:customStyle="1" w:styleId="44">
    <w:name w:val="פיסקה4"/>
    <w:basedOn w:val="ab"/>
    <w:rsid w:val="00926B7D"/>
    <w:pPr>
      <w:widowControl/>
      <w:overflowPunct w:val="0"/>
      <w:autoSpaceDE w:val="0"/>
      <w:autoSpaceDN w:val="0"/>
      <w:adjustRightInd w:val="0"/>
      <w:ind w:left="2835"/>
      <w:jc w:val="both"/>
    </w:pPr>
    <w:rPr>
      <w:noProof/>
      <w:sz w:val="24"/>
      <w:szCs w:val="26"/>
      <w:lang w:eastAsia="he-IL"/>
    </w:rPr>
  </w:style>
  <w:style w:type="paragraph" w:customStyle="1" w:styleId="55">
    <w:name w:val="פיסקה5"/>
    <w:basedOn w:val="ab"/>
    <w:rsid w:val="00926B7D"/>
    <w:pPr>
      <w:widowControl/>
      <w:overflowPunct w:val="0"/>
      <w:autoSpaceDE w:val="0"/>
      <w:autoSpaceDN w:val="0"/>
      <w:adjustRightInd w:val="0"/>
      <w:ind w:left="3232"/>
      <w:jc w:val="both"/>
    </w:pPr>
    <w:rPr>
      <w:noProof/>
      <w:sz w:val="24"/>
      <w:szCs w:val="26"/>
      <w:lang w:eastAsia="he-IL"/>
    </w:rPr>
  </w:style>
  <w:style w:type="paragraph" w:customStyle="1" w:styleId="61">
    <w:name w:val="פיסקה6"/>
    <w:basedOn w:val="ab"/>
    <w:rsid w:val="00926B7D"/>
    <w:pPr>
      <w:widowControl/>
      <w:overflowPunct w:val="0"/>
      <w:autoSpaceDE w:val="0"/>
      <w:autoSpaceDN w:val="0"/>
      <w:adjustRightInd w:val="0"/>
      <w:ind w:left="3629"/>
      <w:jc w:val="both"/>
    </w:pPr>
    <w:rPr>
      <w:sz w:val="24"/>
      <w:szCs w:val="26"/>
      <w:lang w:eastAsia="he-IL"/>
    </w:rPr>
  </w:style>
  <w:style w:type="paragraph" w:customStyle="1" w:styleId="71">
    <w:name w:val="פיסקה7"/>
    <w:basedOn w:val="ab"/>
    <w:rsid w:val="00926B7D"/>
    <w:pPr>
      <w:widowControl/>
      <w:overflowPunct w:val="0"/>
      <w:autoSpaceDE w:val="0"/>
      <w:autoSpaceDN w:val="0"/>
      <w:adjustRightInd w:val="0"/>
      <w:ind w:left="4026"/>
      <w:jc w:val="both"/>
    </w:pPr>
    <w:rPr>
      <w:sz w:val="24"/>
      <w:szCs w:val="26"/>
      <w:lang w:eastAsia="he-IL"/>
    </w:rPr>
  </w:style>
  <w:style w:type="paragraph" w:customStyle="1" w:styleId="82">
    <w:name w:val="פיסקה8"/>
    <w:basedOn w:val="ab"/>
    <w:rsid w:val="00926B7D"/>
    <w:pPr>
      <w:widowControl/>
      <w:overflowPunct w:val="0"/>
      <w:autoSpaceDE w:val="0"/>
      <w:autoSpaceDN w:val="0"/>
      <w:adjustRightInd w:val="0"/>
      <w:ind w:left="4423"/>
      <w:jc w:val="both"/>
    </w:pPr>
    <w:rPr>
      <w:sz w:val="24"/>
      <w:szCs w:val="26"/>
      <w:lang w:eastAsia="he-IL"/>
    </w:rPr>
  </w:style>
  <w:style w:type="paragraph" w:styleId="affff1">
    <w:name w:val="List"/>
    <w:basedOn w:val="ab"/>
    <w:rsid w:val="00926B7D"/>
    <w:pPr>
      <w:widowControl/>
      <w:overflowPunct w:val="0"/>
      <w:autoSpaceDE w:val="0"/>
      <w:autoSpaceDN w:val="0"/>
      <w:adjustRightInd w:val="0"/>
      <w:ind w:left="360" w:hanging="360"/>
      <w:jc w:val="both"/>
    </w:pPr>
    <w:rPr>
      <w:sz w:val="20"/>
      <w:szCs w:val="26"/>
      <w:lang w:eastAsia="he-IL"/>
    </w:rPr>
  </w:style>
  <w:style w:type="paragraph" w:styleId="3a">
    <w:name w:val="List 3"/>
    <w:basedOn w:val="ab"/>
    <w:rsid w:val="00926B7D"/>
    <w:pPr>
      <w:widowControl/>
      <w:overflowPunct w:val="0"/>
      <w:autoSpaceDE w:val="0"/>
      <w:autoSpaceDN w:val="0"/>
      <w:adjustRightInd w:val="0"/>
      <w:ind w:left="1080" w:hanging="360"/>
      <w:jc w:val="both"/>
    </w:pPr>
    <w:rPr>
      <w:sz w:val="20"/>
      <w:szCs w:val="26"/>
      <w:lang w:eastAsia="he-IL"/>
    </w:rPr>
  </w:style>
  <w:style w:type="paragraph" w:styleId="45">
    <w:name w:val="List 4"/>
    <w:basedOn w:val="ab"/>
    <w:rsid w:val="00926B7D"/>
    <w:pPr>
      <w:widowControl/>
      <w:overflowPunct w:val="0"/>
      <w:autoSpaceDE w:val="0"/>
      <w:autoSpaceDN w:val="0"/>
      <w:adjustRightInd w:val="0"/>
      <w:ind w:left="1440" w:hanging="360"/>
      <w:jc w:val="both"/>
    </w:pPr>
    <w:rPr>
      <w:sz w:val="20"/>
      <w:szCs w:val="26"/>
      <w:lang w:eastAsia="he-IL"/>
    </w:rPr>
  </w:style>
  <w:style w:type="paragraph" w:styleId="56">
    <w:name w:val="List 5"/>
    <w:basedOn w:val="ab"/>
    <w:rsid w:val="00926B7D"/>
    <w:pPr>
      <w:widowControl/>
      <w:overflowPunct w:val="0"/>
      <w:autoSpaceDE w:val="0"/>
      <w:autoSpaceDN w:val="0"/>
      <w:adjustRightInd w:val="0"/>
      <w:ind w:left="1800" w:hanging="360"/>
      <w:jc w:val="both"/>
    </w:pPr>
    <w:rPr>
      <w:sz w:val="20"/>
      <w:szCs w:val="26"/>
      <w:lang w:eastAsia="he-IL"/>
    </w:rPr>
  </w:style>
  <w:style w:type="paragraph" w:styleId="3b">
    <w:name w:val="List Bullet 3"/>
    <w:basedOn w:val="ab"/>
    <w:autoRedefine/>
    <w:rsid w:val="00926B7D"/>
    <w:pPr>
      <w:widowControl/>
      <w:tabs>
        <w:tab w:val="num" w:pos="-347"/>
      </w:tabs>
      <w:overflowPunct w:val="0"/>
      <w:autoSpaceDE w:val="0"/>
      <w:autoSpaceDN w:val="0"/>
      <w:adjustRightInd w:val="0"/>
      <w:ind w:left="-491" w:hanging="360"/>
      <w:jc w:val="both"/>
    </w:pPr>
    <w:rPr>
      <w:sz w:val="20"/>
      <w:szCs w:val="26"/>
      <w:lang w:eastAsia="he-IL"/>
    </w:rPr>
  </w:style>
  <w:style w:type="paragraph" w:styleId="3c">
    <w:name w:val="List Number 3"/>
    <w:basedOn w:val="ab"/>
    <w:rsid w:val="00926B7D"/>
    <w:pPr>
      <w:widowControl/>
      <w:tabs>
        <w:tab w:val="num" w:pos="360"/>
      </w:tabs>
      <w:overflowPunct w:val="0"/>
      <w:autoSpaceDE w:val="0"/>
      <w:autoSpaceDN w:val="0"/>
      <w:adjustRightInd w:val="0"/>
      <w:ind w:left="360" w:right="360" w:hanging="360"/>
      <w:jc w:val="both"/>
    </w:pPr>
    <w:rPr>
      <w:sz w:val="20"/>
      <w:szCs w:val="26"/>
      <w:lang w:eastAsia="he-IL"/>
    </w:rPr>
  </w:style>
  <w:style w:type="paragraph" w:styleId="affff2">
    <w:name w:val="List Continue"/>
    <w:basedOn w:val="ab"/>
    <w:rsid w:val="00926B7D"/>
    <w:pPr>
      <w:widowControl/>
      <w:overflowPunct w:val="0"/>
      <w:autoSpaceDE w:val="0"/>
      <w:autoSpaceDN w:val="0"/>
      <w:adjustRightInd w:val="0"/>
      <w:spacing w:after="120"/>
      <w:ind w:left="360"/>
      <w:jc w:val="both"/>
    </w:pPr>
    <w:rPr>
      <w:sz w:val="20"/>
      <w:szCs w:val="26"/>
      <w:lang w:eastAsia="he-IL"/>
    </w:rPr>
  </w:style>
  <w:style w:type="paragraph" w:styleId="3d">
    <w:name w:val="List Continue 3"/>
    <w:basedOn w:val="ab"/>
    <w:rsid w:val="00926B7D"/>
    <w:pPr>
      <w:widowControl/>
      <w:overflowPunct w:val="0"/>
      <w:autoSpaceDE w:val="0"/>
      <w:autoSpaceDN w:val="0"/>
      <w:adjustRightInd w:val="0"/>
      <w:spacing w:after="120"/>
      <w:ind w:left="1080"/>
      <w:jc w:val="both"/>
    </w:pPr>
    <w:rPr>
      <w:sz w:val="20"/>
      <w:szCs w:val="26"/>
      <w:lang w:eastAsia="he-IL"/>
    </w:rPr>
  </w:style>
  <w:style w:type="paragraph" w:styleId="46">
    <w:name w:val="List Continue 4"/>
    <w:basedOn w:val="ab"/>
    <w:rsid w:val="00926B7D"/>
    <w:pPr>
      <w:widowControl/>
      <w:overflowPunct w:val="0"/>
      <w:autoSpaceDE w:val="0"/>
      <w:autoSpaceDN w:val="0"/>
      <w:adjustRightInd w:val="0"/>
      <w:spacing w:after="120"/>
      <w:ind w:left="1440"/>
      <w:jc w:val="both"/>
    </w:pPr>
    <w:rPr>
      <w:sz w:val="20"/>
      <w:szCs w:val="26"/>
      <w:lang w:eastAsia="he-IL"/>
    </w:rPr>
  </w:style>
  <w:style w:type="paragraph" w:styleId="57">
    <w:name w:val="List Continue 5"/>
    <w:basedOn w:val="ab"/>
    <w:rsid w:val="00926B7D"/>
    <w:pPr>
      <w:widowControl/>
      <w:overflowPunct w:val="0"/>
      <w:autoSpaceDE w:val="0"/>
      <w:autoSpaceDN w:val="0"/>
      <w:adjustRightInd w:val="0"/>
      <w:spacing w:after="120"/>
      <w:ind w:left="1800"/>
      <w:jc w:val="both"/>
    </w:pPr>
    <w:rPr>
      <w:sz w:val="20"/>
      <w:szCs w:val="26"/>
      <w:lang w:eastAsia="he-IL"/>
    </w:rPr>
  </w:style>
  <w:style w:type="paragraph" w:customStyle="1" w:styleId="1">
    <w:name w:val="כותרת1"/>
    <w:basedOn w:val="10"/>
    <w:next w:val="ab"/>
    <w:rsid w:val="00332B50"/>
    <w:pPr>
      <w:keepLines w:val="0"/>
      <w:pageBreakBefore w:val="0"/>
      <w:numPr>
        <w:numId w:val="37"/>
      </w:numPr>
      <w:tabs>
        <w:tab w:val="left" w:pos="283"/>
      </w:tabs>
      <w:overflowPunct w:val="0"/>
      <w:autoSpaceDE w:val="0"/>
      <w:autoSpaceDN w:val="0"/>
      <w:adjustRightInd w:val="0"/>
      <w:spacing w:before="0" w:afterLines="60" w:after="144" w:line="360" w:lineRule="auto"/>
      <w:jc w:val="both"/>
      <w:textAlignment w:val="baseline"/>
    </w:pPr>
  </w:style>
  <w:style w:type="paragraph" w:customStyle="1" w:styleId="2f">
    <w:name w:val="כותרת2"/>
    <w:basedOn w:val="ab"/>
    <w:next w:val="ab"/>
    <w:rsid w:val="00926B7D"/>
    <w:pPr>
      <w:widowControl/>
      <w:overflowPunct w:val="0"/>
      <w:autoSpaceDE w:val="0"/>
      <w:autoSpaceDN w:val="0"/>
      <w:adjustRightInd w:val="0"/>
      <w:spacing w:before="120" w:after="240"/>
      <w:jc w:val="center"/>
    </w:pPr>
    <w:rPr>
      <w:b/>
      <w:bCs/>
      <w:sz w:val="32"/>
      <w:szCs w:val="40"/>
      <w:lang w:eastAsia="he-IL"/>
    </w:rPr>
  </w:style>
  <w:style w:type="paragraph" w:customStyle="1" w:styleId="3e">
    <w:name w:val="כותרת3"/>
    <w:basedOn w:val="ab"/>
    <w:next w:val="ab"/>
    <w:rsid w:val="00926B7D"/>
    <w:pPr>
      <w:widowControl/>
      <w:overflowPunct w:val="0"/>
      <w:autoSpaceDE w:val="0"/>
      <w:autoSpaceDN w:val="0"/>
      <w:adjustRightInd w:val="0"/>
      <w:spacing w:before="120" w:after="240"/>
      <w:jc w:val="center"/>
    </w:pPr>
    <w:rPr>
      <w:b/>
      <w:bCs/>
      <w:szCs w:val="32"/>
      <w:lang w:eastAsia="he-IL"/>
    </w:rPr>
  </w:style>
  <w:style w:type="paragraph" w:customStyle="1" w:styleId="affff3">
    <w:name w:val="בכבוד"/>
    <w:basedOn w:val="ab"/>
    <w:rsid w:val="00926B7D"/>
    <w:pPr>
      <w:widowControl/>
      <w:tabs>
        <w:tab w:val="center" w:pos="5612"/>
      </w:tabs>
      <w:overflowPunct w:val="0"/>
      <w:autoSpaceDE w:val="0"/>
      <w:autoSpaceDN w:val="0"/>
      <w:adjustRightInd w:val="0"/>
      <w:spacing w:line="360" w:lineRule="auto"/>
      <w:jc w:val="both"/>
    </w:pPr>
    <w:rPr>
      <w:sz w:val="24"/>
      <w:szCs w:val="26"/>
      <w:lang w:eastAsia="he-IL"/>
    </w:rPr>
  </w:style>
  <w:style w:type="paragraph" w:customStyle="1" w:styleId="chekbox">
    <w:name w:val="chekbox"/>
    <w:basedOn w:val="ab"/>
    <w:rsid w:val="00926B7D"/>
    <w:pPr>
      <w:widowControl/>
      <w:overflowPunct w:val="0"/>
      <w:autoSpaceDE w:val="0"/>
      <w:autoSpaceDN w:val="0"/>
      <w:adjustRightInd w:val="0"/>
      <w:spacing w:before="120" w:after="120"/>
      <w:ind w:left="375" w:hanging="375"/>
      <w:jc w:val="both"/>
    </w:pPr>
    <w:rPr>
      <w:rFonts w:cs="David"/>
      <w:sz w:val="20"/>
      <w:lang w:eastAsia="he-IL"/>
    </w:rPr>
  </w:style>
  <w:style w:type="paragraph" w:customStyle="1" w:styleId="19">
    <w:name w:val="ממוספר1"/>
    <w:basedOn w:val="ab"/>
    <w:rsid w:val="00926B7D"/>
    <w:pPr>
      <w:widowControl/>
      <w:tabs>
        <w:tab w:val="left" w:pos="397"/>
      </w:tabs>
      <w:overflowPunct w:val="0"/>
      <w:autoSpaceDE w:val="0"/>
      <w:autoSpaceDN w:val="0"/>
      <w:adjustRightInd w:val="0"/>
      <w:ind w:left="397" w:hanging="397"/>
    </w:pPr>
    <w:rPr>
      <w:rFonts w:cs="Times New Roman"/>
      <w:sz w:val="22"/>
      <w:szCs w:val="26"/>
      <w:lang w:eastAsia="he-IL"/>
    </w:rPr>
  </w:style>
  <w:style w:type="paragraph" w:customStyle="1" w:styleId="2f0">
    <w:name w:val="ממוספר2"/>
    <w:basedOn w:val="ab"/>
    <w:rsid w:val="00926B7D"/>
    <w:pPr>
      <w:widowControl/>
      <w:tabs>
        <w:tab w:val="left" w:pos="397"/>
        <w:tab w:val="left" w:pos="794"/>
      </w:tabs>
      <w:overflowPunct w:val="0"/>
      <w:autoSpaceDE w:val="0"/>
      <w:autoSpaceDN w:val="0"/>
      <w:adjustRightInd w:val="0"/>
      <w:ind w:left="794" w:hanging="794"/>
    </w:pPr>
    <w:rPr>
      <w:rFonts w:cs="Times New Roman"/>
      <w:sz w:val="22"/>
      <w:szCs w:val="26"/>
      <w:lang w:eastAsia="he-IL"/>
    </w:rPr>
  </w:style>
  <w:style w:type="paragraph" w:customStyle="1" w:styleId="3f">
    <w:name w:val="ממוספר3"/>
    <w:basedOn w:val="ab"/>
    <w:rsid w:val="00926B7D"/>
    <w:pPr>
      <w:widowControl/>
      <w:tabs>
        <w:tab w:val="left" w:pos="1191"/>
      </w:tabs>
      <w:overflowPunct w:val="0"/>
      <w:autoSpaceDE w:val="0"/>
      <w:autoSpaceDN w:val="0"/>
      <w:adjustRightInd w:val="0"/>
      <w:ind w:left="1191" w:hanging="397"/>
    </w:pPr>
    <w:rPr>
      <w:rFonts w:cs="Times New Roman"/>
      <w:sz w:val="22"/>
      <w:szCs w:val="26"/>
      <w:lang w:eastAsia="he-IL"/>
    </w:rPr>
  </w:style>
  <w:style w:type="paragraph" w:customStyle="1" w:styleId="47">
    <w:name w:val="ממוספר4"/>
    <w:basedOn w:val="ab"/>
    <w:rsid w:val="00926B7D"/>
    <w:pPr>
      <w:widowControl/>
      <w:tabs>
        <w:tab w:val="left" w:pos="397"/>
        <w:tab w:val="left" w:pos="794"/>
        <w:tab w:val="left" w:pos="1191"/>
        <w:tab w:val="left" w:pos="1588"/>
      </w:tabs>
      <w:overflowPunct w:val="0"/>
      <w:autoSpaceDE w:val="0"/>
      <w:autoSpaceDN w:val="0"/>
      <w:adjustRightInd w:val="0"/>
      <w:ind w:left="1588" w:hanging="794"/>
    </w:pPr>
    <w:rPr>
      <w:rFonts w:cs="Times New Roman"/>
      <w:sz w:val="22"/>
      <w:szCs w:val="26"/>
      <w:lang w:eastAsia="he-IL"/>
    </w:rPr>
  </w:style>
  <w:style w:type="paragraph" w:customStyle="1" w:styleId="BulletList1">
    <w:name w:val="Bullet List 1"/>
    <w:basedOn w:val="ab"/>
    <w:rsid w:val="00926B7D"/>
    <w:pPr>
      <w:widowControl/>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rsid w:val="00926B7D"/>
    <w:pPr>
      <w:widowControl/>
      <w:spacing w:before="120" w:line="320" w:lineRule="exact"/>
      <w:ind w:left="795"/>
      <w:jc w:val="both"/>
    </w:pPr>
    <w:rPr>
      <w:rFonts w:cs="David"/>
      <w:b/>
      <w:bCs/>
      <w:sz w:val="22"/>
      <w:lang w:eastAsia="he-IL"/>
    </w:rPr>
  </w:style>
  <w:style w:type="paragraph" w:customStyle="1" w:styleId="NumberList1">
    <w:name w:val="Number List 1"/>
    <w:basedOn w:val="ab"/>
    <w:rsid w:val="00926B7D"/>
    <w:pPr>
      <w:widowControl/>
      <w:numPr>
        <w:numId w:val="44"/>
      </w:numPr>
      <w:spacing w:before="120" w:line="320" w:lineRule="exact"/>
      <w:jc w:val="both"/>
    </w:pPr>
    <w:rPr>
      <w:rFonts w:cs="David"/>
      <w:sz w:val="22"/>
      <w:lang w:eastAsia="he-IL"/>
    </w:rPr>
  </w:style>
  <w:style w:type="paragraph" w:customStyle="1" w:styleId="NumberList2">
    <w:name w:val="Number List 2"/>
    <w:basedOn w:val="ab"/>
    <w:rsid w:val="00926B7D"/>
    <w:pPr>
      <w:widowControl/>
      <w:numPr>
        <w:numId w:val="45"/>
      </w:numPr>
      <w:spacing w:before="120" w:line="320" w:lineRule="exact"/>
      <w:jc w:val="both"/>
    </w:pPr>
    <w:rPr>
      <w:rFonts w:cs="David"/>
      <w:sz w:val="22"/>
      <w:lang w:eastAsia="he-IL"/>
    </w:rPr>
  </w:style>
  <w:style w:type="paragraph" w:customStyle="1" w:styleId="Frame1">
    <w:name w:val="Frame 1"/>
    <w:basedOn w:val="ab"/>
    <w:rsid w:val="00926B7D"/>
    <w:pPr>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rsid w:val="00926B7D"/>
    <w:pPr>
      <w:keepNext w:val="0"/>
      <w:keepLines w:val="0"/>
      <w:numPr>
        <w:ilvl w:val="0"/>
        <w:numId w:val="0"/>
      </w:numPr>
      <w:spacing w:before="120" w:after="720"/>
      <w:ind w:left="794" w:hanging="794"/>
      <w:jc w:val="center"/>
      <w:outlineLvl w:val="9"/>
    </w:pPr>
    <w:rPr>
      <w:smallCaps/>
      <w:spacing w:val="70"/>
      <w:sz w:val="32"/>
      <w:szCs w:val="36"/>
      <w:lang w:eastAsia="he-IL"/>
    </w:rPr>
  </w:style>
  <w:style w:type="paragraph" w:customStyle="1" w:styleId="Tableofcontents">
    <w:name w:val="Table of contents"/>
    <w:basedOn w:val="ab"/>
    <w:next w:val="Normal1"/>
    <w:rsid w:val="00926B7D"/>
    <w:pPr>
      <w:pageBreakBefore/>
      <w:widowControl/>
      <w:spacing w:before="120" w:after="120" w:line="320" w:lineRule="exact"/>
      <w:jc w:val="center"/>
    </w:pPr>
    <w:rPr>
      <w:rFonts w:cs="David"/>
      <w:b/>
      <w:bCs/>
      <w:smallCaps/>
      <w:spacing w:val="60"/>
      <w:sz w:val="28"/>
      <w:szCs w:val="32"/>
      <w:lang w:eastAsia="he-IL"/>
    </w:rPr>
  </w:style>
  <w:style w:type="paragraph" w:customStyle="1" w:styleId="a3">
    <w:name w:val="א.ב.ג"/>
    <w:basedOn w:val="af3"/>
    <w:rsid w:val="00926B7D"/>
    <w:pPr>
      <w:numPr>
        <w:numId w:val="46"/>
      </w:numPr>
    </w:pPr>
  </w:style>
  <w:style w:type="paragraph" w:customStyle="1" w:styleId="affff4">
    <w:name w:val="טבלה"/>
    <w:basedOn w:val="af3"/>
    <w:rsid w:val="00926B7D"/>
    <w:pPr>
      <w:spacing w:before="120" w:beforeAutospacing="0" w:after="120" w:line="240" w:lineRule="auto"/>
    </w:pPr>
  </w:style>
  <w:style w:type="paragraph" w:customStyle="1" w:styleId="Letter1">
    <w:name w:val="Letter1"/>
    <w:basedOn w:val="ab"/>
    <w:rsid w:val="00926B7D"/>
    <w:pPr>
      <w:widowControl/>
      <w:numPr>
        <w:numId w:val="52"/>
      </w:numPr>
      <w:spacing w:before="120" w:after="120"/>
      <w:ind w:right="720"/>
      <w:jc w:val="both"/>
    </w:pPr>
    <w:rPr>
      <w:rFonts w:cs="David"/>
      <w:sz w:val="24"/>
    </w:rPr>
  </w:style>
  <w:style w:type="paragraph" w:customStyle="1" w:styleId="Letter2">
    <w:name w:val="Letter2"/>
    <w:basedOn w:val="ab"/>
    <w:rsid w:val="00926B7D"/>
    <w:pPr>
      <w:widowControl/>
      <w:numPr>
        <w:ilvl w:val="1"/>
        <w:numId w:val="53"/>
      </w:numPr>
      <w:spacing w:before="120" w:after="120"/>
      <w:jc w:val="both"/>
    </w:pPr>
    <w:rPr>
      <w:rFonts w:cs="David"/>
      <w:sz w:val="24"/>
    </w:rPr>
  </w:style>
  <w:style w:type="paragraph" w:styleId="affff5">
    <w:name w:val="Block Text"/>
    <w:basedOn w:val="ab"/>
    <w:rsid w:val="00926B7D"/>
    <w:pPr>
      <w:widowControl/>
      <w:spacing w:before="120" w:after="120"/>
      <w:ind w:left="720"/>
    </w:pPr>
    <w:rPr>
      <w:rFonts w:cs="Times New Roman"/>
      <w:sz w:val="24"/>
    </w:rPr>
  </w:style>
  <w:style w:type="paragraph" w:customStyle="1" w:styleId="1a">
    <w:name w:val="גופן ברירת המחדל של פיסקה1"/>
    <w:basedOn w:val="ab"/>
    <w:rsid w:val="00926B7D"/>
    <w:pPr>
      <w:widowControl/>
      <w:bidi w:val="0"/>
      <w:spacing w:after="160" w:line="240" w:lineRule="exact"/>
      <w:jc w:val="both"/>
    </w:pPr>
    <w:rPr>
      <w:rFonts w:ascii="Verdana" w:hAnsi="Verdana"/>
      <w:sz w:val="16"/>
      <w:szCs w:val="20"/>
      <w:lang w:bidi="ar-SA"/>
    </w:rPr>
  </w:style>
  <w:style w:type="paragraph" w:customStyle="1" w:styleId="62">
    <w:name w:val="6"/>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52">
    <w:name w:val="סגנון5 תו"/>
    <w:basedOn w:val="2b"/>
    <w:link w:val="58"/>
    <w:semiHidden/>
    <w:rsid w:val="00926B7D"/>
    <w:pPr>
      <w:numPr>
        <w:numId w:val="60"/>
      </w:numPr>
      <w:spacing w:before="120" w:line="320" w:lineRule="exact"/>
      <w:jc w:val="both"/>
    </w:pPr>
    <w:rPr>
      <w:sz w:val="22"/>
      <w:lang w:val="x-none" w:eastAsia="he-IL"/>
    </w:rPr>
  </w:style>
  <w:style w:type="character" w:customStyle="1" w:styleId="58">
    <w:name w:val="סגנון5 תו תו"/>
    <w:link w:val="52"/>
    <w:semiHidden/>
    <w:rsid w:val="00926B7D"/>
    <w:rPr>
      <w:rFonts w:ascii="Times New Roman" w:eastAsia="Times New Roman" w:hAnsi="Times New Roman" w:cs="Times New Roman"/>
      <w:szCs w:val="24"/>
      <w:lang w:val="x-none" w:eastAsia="he-IL"/>
    </w:rPr>
  </w:style>
  <w:style w:type="paragraph" w:customStyle="1" w:styleId="affff6">
    <w:name w:val="תו תו תו תו תו"/>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1b">
    <w:name w:val="תו תו תו תו תו1"/>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1c">
    <w:name w:val="תו תו1"/>
    <w:basedOn w:val="ab"/>
    <w:rsid w:val="00926B7D"/>
    <w:pPr>
      <w:widowControl/>
      <w:bidi w:val="0"/>
      <w:spacing w:before="60" w:after="160" w:line="240" w:lineRule="exact"/>
    </w:pPr>
    <w:rPr>
      <w:rFonts w:ascii="Verdana" w:hAnsi="Verdana" w:cs="Times New Roman"/>
      <w:color w:val="FF00FF"/>
      <w:szCs w:val="20"/>
      <w:lang w:val="en-GB" w:bidi="ar-SA"/>
    </w:rPr>
  </w:style>
  <w:style w:type="paragraph" w:customStyle="1" w:styleId="1d">
    <w:name w:val="פיסקת רשימה1"/>
    <w:basedOn w:val="ab"/>
    <w:qFormat/>
    <w:rsid w:val="00926B7D"/>
    <w:pPr>
      <w:widowControl/>
      <w:ind w:left="720"/>
    </w:pPr>
    <w:rPr>
      <w:sz w:val="24"/>
      <w:szCs w:val="26"/>
      <w:lang w:eastAsia="he-IL"/>
    </w:rPr>
  </w:style>
  <w:style w:type="character" w:customStyle="1" w:styleId="RonnyBase1">
    <w:name w:val="RonnyBase תו1"/>
    <w:link w:val="RonnyBase"/>
    <w:rsid w:val="00926B7D"/>
    <w:rPr>
      <w:rFonts w:ascii="Times New Roman" w:eastAsia="Times New Roman" w:hAnsi="Times New Roman" w:cs="David"/>
    </w:rPr>
  </w:style>
  <w:style w:type="table" w:styleId="-2">
    <w:name w:val="Light List Accent 2"/>
    <w:basedOn w:val="ad"/>
    <w:uiPriority w:val="61"/>
    <w:rsid w:val="00926B7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926B7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Normal20">
    <w:name w:val="Normal2 תו"/>
    <w:link w:val="Normal2"/>
    <w:rsid w:val="00786D59"/>
    <w:rPr>
      <w:rFonts w:ascii="Times New Roman" w:eastAsia="Times New Roman" w:hAnsi="Times New Roman" w:cs="David"/>
      <w:sz w:val="24"/>
      <w:szCs w:val="24"/>
      <w:lang w:val="x-none" w:eastAsia="x-none"/>
    </w:rPr>
  </w:style>
  <w:style w:type="paragraph" w:customStyle="1" w:styleId="59">
    <w:name w:val="ממוספר 5 תו תו תו תו תו"/>
    <w:basedOn w:val="ab"/>
    <w:qFormat/>
    <w:rsid w:val="00926B7D"/>
    <w:pPr>
      <w:keepLines/>
      <w:widowControl/>
      <w:tabs>
        <w:tab w:val="num" w:pos="1638"/>
      </w:tabs>
      <w:spacing w:before="60" w:line="360" w:lineRule="auto"/>
      <w:ind w:left="1638" w:right="-426" w:hanging="1080"/>
      <w:jc w:val="both"/>
    </w:pPr>
    <w:rPr>
      <w:rFonts w:cs="David"/>
      <w:sz w:val="24"/>
    </w:rPr>
  </w:style>
  <w:style w:type="paragraph" w:customStyle="1" w:styleId="63">
    <w:name w:val="ממוספר 6 תו תו תו"/>
    <w:basedOn w:val="59"/>
    <w:rsid w:val="00926B7D"/>
    <w:pPr>
      <w:tabs>
        <w:tab w:val="clear" w:pos="1638"/>
        <w:tab w:val="left" w:pos="2077"/>
        <w:tab w:val="num" w:pos="2977"/>
      </w:tabs>
      <w:ind w:left="2977" w:hanging="1440"/>
    </w:pPr>
  </w:style>
  <w:style w:type="paragraph" w:customStyle="1" w:styleId="3f0">
    <w:name w:val="ממוספר 3"/>
    <w:basedOn w:val="30"/>
    <w:link w:val="3f1"/>
    <w:qFormat/>
    <w:rsid w:val="00786D59"/>
    <w:pPr>
      <w:keepNext w:val="0"/>
      <w:keepLines w:val="0"/>
      <w:widowControl w:val="0"/>
      <w:tabs>
        <w:tab w:val="num" w:pos="1192"/>
      </w:tabs>
      <w:spacing w:before="120" w:after="60" w:line="360" w:lineRule="auto"/>
      <w:ind w:left="1192" w:hanging="992"/>
    </w:pPr>
    <w:rPr>
      <w:b w:val="0"/>
      <w:bCs w:val="0"/>
      <w:sz w:val="24"/>
      <w:szCs w:val="24"/>
    </w:rPr>
  </w:style>
  <w:style w:type="character" w:customStyle="1" w:styleId="3f1">
    <w:name w:val="ממוספר 3 תו תו"/>
    <w:link w:val="3f0"/>
    <w:rsid w:val="00786D59"/>
    <w:rPr>
      <w:rFonts w:ascii="Times New Roman" w:eastAsia="Times New Roman" w:hAnsi="Times New Roman" w:cs="David"/>
      <w:sz w:val="24"/>
      <w:szCs w:val="24"/>
      <w:lang w:val="x-none" w:eastAsia="x-none"/>
    </w:rPr>
  </w:style>
  <w:style w:type="paragraph" w:customStyle="1" w:styleId="48">
    <w:name w:val="ממוספר 4"/>
    <w:basedOn w:val="40"/>
    <w:link w:val="49"/>
    <w:qFormat/>
    <w:rsid w:val="00926B7D"/>
    <w:pPr>
      <w:keepNext w:val="0"/>
      <w:numPr>
        <w:ilvl w:val="0"/>
        <w:numId w:val="0"/>
      </w:numPr>
      <w:tabs>
        <w:tab w:val="num" w:pos="1440"/>
      </w:tabs>
      <w:spacing w:before="60" w:line="360" w:lineRule="auto"/>
      <w:ind w:left="1440" w:hanging="1080"/>
    </w:pPr>
    <w:rPr>
      <w:b w:val="0"/>
      <w:bCs w:val="0"/>
      <w:smallCaps/>
      <w:sz w:val="20"/>
      <w:szCs w:val="24"/>
    </w:rPr>
  </w:style>
  <w:style w:type="paragraph" w:customStyle="1" w:styleId="72">
    <w:name w:val="7"/>
    <w:basedOn w:val="affe"/>
    <w:next w:val="afff2"/>
    <w:semiHidden/>
    <w:rsid w:val="00926B7D"/>
    <w:pPr>
      <w:keepLines/>
      <w:ind w:left="568" w:right="284" w:hanging="284"/>
    </w:pPr>
    <w:rPr>
      <w:sz w:val="16"/>
      <w:szCs w:val="20"/>
    </w:rPr>
  </w:style>
  <w:style w:type="paragraph" w:customStyle="1" w:styleId="3f2">
    <w:name w:val="תוכן3 ממוספר"/>
    <w:basedOn w:val="ab"/>
    <w:rsid w:val="00926B7D"/>
    <w:pPr>
      <w:widowControl/>
      <w:tabs>
        <w:tab w:val="left" w:pos="8266"/>
      </w:tabs>
      <w:spacing w:before="120" w:line="360" w:lineRule="auto"/>
      <w:jc w:val="both"/>
    </w:pPr>
    <w:rPr>
      <w:b/>
      <w:color w:val="000000"/>
      <w:szCs w:val="26"/>
    </w:rPr>
  </w:style>
  <w:style w:type="paragraph" w:customStyle="1" w:styleId="3">
    <w:name w:val="כותרת 3 חדש"/>
    <w:basedOn w:val="ab"/>
    <w:next w:val="ab"/>
    <w:qFormat/>
    <w:rsid w:val="00926B7D"/>
    <w:pPr>
      <w:keepNext/>
      <w:keepLines/>
      <w:widowControl/>
      <w:numPr>
        <w:ilvl w:val="2"/>
        <w:numId w:val="50"/>
      </w:numPr>
      <w:tabs>
        <w:tab w:val="left" w:pos="1192"/>
      </w:tabs>
      <w:spacing w:before="240" w:after="60" w:line="360" w:lineRule="auto"/>
      <w:ind w:left="1192" w:hanging="992"/>
      <w:jc w:val="both"/>
      <w:outlineLvl w:val="2"/>
    </w:pPr>
    <w:rPr>
      <w:rFonts w:cs="Times New Roman"/>
      <w:b/>
      <w:bCs/>
      <w:sz w:val="32"/>
      <w:szCs w:val="32"/>
      <w:lang w:val="x-none" w:eastAsia="x-none"/>
    </w:rPr>
  </w:style>
  <w:style w:type="character" w:customStyle="1" w:styleId="49">
    <w:name w:val="ממוספר 4 תו"/>
    <w:link w:val="48"/>
    <w:rsid w:val="00926B7D"/>
    <w:rPr>
      <w:rFonts w:ascii="Times New Roman" w:eastAsia="Times New Roman" w:hAnsi="Times New Roman" w:cs="Times New Roman"/>
      <w:smallCaps/>
      <w:sz w:val="20"/>
      <w:szCs w:val="24"/>
      <w:lang w:val="x-none" w:eastAsia="x-none"/>
    </w:rPr>
  </w:style>
  <w:style w:type="paragraph" w:customStyle="1" w:styleId="affff">
    <w:name w:val="כותרת ללא מספור"/>
    <w:basedOn w:val="2"/>
    <w:qFormat/>
    <w:rsid w:val="00C8719C"/>
    <w:pPr>
      <w:numPr>
        <w:ilvl w:val="0"/>
        <w:numId w:val="0"/>
      </w:numPr>
      <w:jc w:val="left"/>
    </w:pPr>
  </w:style>
  <w:style w:type="character" w:customStyle="1" w:styleId="affff7">
    <w:name w:val="תואר תו"/>
    <w:rsid w:val="00926B7D"/>
    <w:rPr>
      <w:rFonts w:cs="David"/>
      <w:noProof/>
      <w:szCs w:val="24"/>
      <w:u w:val="single"/>
    </w:rPr>
  </w:style>
  <w:style w:type="character" w:customStyle="1" w:styleId="afd">
    <w:name w:val="כותרת טקסט תו"/>
    <w:basedOn w:val="ac"/>
    <w:link w:val="afc"/>
    <w:uiPriority w:val="10"/>
    <w:rsid w:val="00926B7D"/>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ab"/>
    <w:uiPriority w:val="99"/>
    <w:semiHidden/>
    <w:unhideWhenUsed/>
    <w:rsid w:val="00926B7D"/>
    <w:rPr>
      <w:rFonts w:cs="Times New Roman"/>
      <w:sz w:val="24"/>
    </w:rPr>
  </w:style>
  <w:style w:type="paragraph" w:customStyle="1" w:styleId="Normal0">
    <w:name w:val="Normal 0"/>
    <w:basedOn w:val="ab"/>
    <w:link w:val="Normal01"/>
    <w:rsid w:val="004F3DFD"/>
    <w:pPr>
      <w:widowControl/>
      <w:spacing w:before="120" w:line="320" w:lineRule="exact"/>
      <w:jc w:val="both"/>
    </w:pPr>
    <w:rPr>
      <w:rFonts w:cs="David"/>
      <w:sz w:val="22"/>
      <w:lang w:eastAsia="he-IL"/>
    </w:rPr>
  </w:style>
  <w:style w:type="paragraph" w:customStyle="1" w:styleId="H2">
    <w:name w:val="H2"/>
    <w:basedOn w:val="Normal0"/>
    <w:next w:val="ab"/>
    <w:rsid w:val="004F3DFD"/>
    <w:pPr>
      <w:spacing w:before="240" w:after="120"/>
      <w:outlineLvl w:val="1"/>
    </w:pPr>
    <w:rPr>
      <w:b/>
      <w:bCs/>
      <w:spacing w:val="30"/>
      <w:sz w:val="24"/>
      <w:szCs w:val="28"/>
    </w:rPr>
  </w:style>
  <w:style w:type="character" w:customStyle="1" w:styleId="Normal01">
    <w:name w:val="Normal 0 תו1"/>
    <w:link w:val="Normal0"/>
    <w:locked/>
    <w:rsid w:val="004F3DFD"/>
    <w:rPr>
      <w:rFonts w:ascii="Times New Roman" w:eastAsia="Times New Roman" w:hAnsi="Times New Roman" w:cs="David"/>
      <w:szCs w:val="24"/>
      <w:lang w:eastAsia="he-IL"/>
    </w:rPr>
  </w:style>
  <w:style w:type="paragraph" w:styleId="affff8">
    <w:name w:val="List Paragraph"/>
    <w:basedOn w:val="ab"/>
    <w:uiPriority w:val="34"/>
    <w:qFormat/>
    <w:rsid w:val="004F3DFD"/>
    <w:pPr>
      <w:ind w:left="720"/>
      <w:contextualSpacing/>
    </w:pPr>
  </w:style>
  <w:style w:type="paragraph" w:customStyle="1" w:styleId="a7">
    <w:name w:val="כותרת סעיף"/>
    <w:basedOn w:val="ab"/>
    <w:rsid w:val="00F12F54"/>
    <w:pPr>
      <w:widowControl/>
      <w:numPr>
        <w:numId w:val="87"/>
      </w:numPr>
      <w:spacing w:before="240" w:line="360" w:lineRule="auto"/>
      <w:jc w:val="both"/>
    </w:pPr>
    <w:rPr>
      <w:rFonts w:ascii="Arial" w:hAnsi="Arial" w:cs="Arial"/>
      <w:b/>
      <w:bCs/>
      <w:color w:val="1B3461"/>
      <w:sz w:val="22"/>
      <w:szCs w:val="22"/>
    </w:rPr>
  </w:style>
  <w:style w:type="paragraph" w:customStyle="1" w:styleId="a9">
    <w:name w:val="תת סעיף"/>
    <w:basedOn w:val="ab"/>
    <w:rsid w:val="00F12F54"/>
    <w:pPr>
      <w:widowControl/>
      <w:numPr>
        <w:ilvl w:val="2"/>
        <w:numId w:val="87"/>
      </w:numPr>
      <w:spacing w:line="360" w:lineRule="auto"/>
      <w:jc w:val="both"/>
    </w:pPr>
    <w:rPr>
      <w:rFonts w:cs="Arial"/>
      <w:sz w:val="22"/>
      <w:szCs w:val="22"/>
    </w:rPr>
  </w:style>
  <w:style w:type="paragraph" w:customStyle="1" w:styleId="12">
    <w:name w:val="תת סעיף1"/>
    <w:basedOn w:val="a9"/>
    <w:rsid w:val="00F12F54"/>
    <w:pPr>
      <w:numPr>
        <w:ilvl w:val="3"/>
      </w:numPr>
    </w:pPr>
  </w:style>
  <w:style w:type="paragraph" w:customStyle="1" w:styleId="211111">
    <w:name w:val="תת סעיף2 1.1.1.1.1"/>
    <w:basedOn w:val="12"/>
    <w:rsid w:val="00F12F54"/>
    <w:pPr>
      <w:numPr>
        <w:ilvl w:val="4"/>
      </w:numPr>
    </w:pPr>
  </w:style>
  <w:style w:type="paragraph" w:customStyle="1" w:styleId="a8">
    <w:name w:val="טקסט סעיף"/>
    <w:basedOn w:val="ab"/>
    <w:rsid w:val="00F12F54"/>
    <w:pPr>
      <w:widowControl/>
      <w:numPr>
        <w:ilvl w:val="1"/>
        <w:numId w:val="87"/>
      </w:numPr>
      <w:spacing w:line="360" w:lineRule="auto"/>
      <w:jc w:val="both"/>
    </w:pPr>
    <w:rPr>
      <w:rFonts w:ascii="Arial" w:hAnsi="Arial" w:cs="Arial"/>
      <w:sz w:val="22"/>
      <w:szCs w:val="22"/>
    </w:rPr>
  </w:style>
  <w:style w:type="numbering" w:styleId="111111">
    <w:name w:val="Outline List 2"/>
    <w:basedOn w:val="ae"/>
    <w:uiPriority w:val="99"/>
    <w:unhideWhenUsed/>
    <w:rsid w:val="00D373A2"/>
    <w:pPr>
      <w:numPr>
        <w:numId w:val="88"/>
      </w:numPr>
    </w:pPr>
  </w:style>
  <w:style w:type="paragraph" w:customStyle="1" w:styleId="affff9">
    <w:name w:val="נספח"/>
    <w:basedOn w:val="ab"/>
    <w:autoRedefine/>
    <w:rsid w:val="00F026EE"/>
    <w:pPr>
      <w:widowControl/>
    </w:pPr>
    <w:rPr>
      <w:rFonts w:eastAsia="MS Mincho" w:cs="David"/>
      <w:b/>
      <w:bCs/>
      <w:sz w:val="44"/>
      <w:szCs w:val="36"/>
    </w:rPr>
  </w:style>
  <w:style w:type="paragraph" w:styleId="affffa">
    <w:name w:val="Revision"/>
    <w:hidden/>
    <w:uiPriority w:val="99"/>
    <w:semiHidden/>
    <w:rsid w:val="00F026EE"/>
    <w:pPr>
      <w:spacing w:after="0" w:line="240" w:lineRule="auto"/>
    </w:pPr>
    <w:rPr>
      <w:rFonts w:ascii="Times New Roman" w:eastAsia="Times New Roman" w:hAnsi="Times New Roman" w:cs="FrankRuehl"/>
      <w:sz w:val="26"/>
      <w:szCs w:val="24"/>
    </w:rPr>
  </w:style>
  <w:style w:type="character" w:customStyle="1" w:styleId="Normal11">
    <w:name w:val="Normal1 תו1"/>
    <w:link w:val="Normal1"/>
    <w:locked/>
    <w:rsid w:val="00FF14CC"/>
    <w:rPr>
      <w:rFonts w:ascii="Times New Roman" w:eastAsia="Times New Roman" w:hAnsi="Times New Roman"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16564">
      <w:bodyDiv w:val="1"/>
      <w:marLeft w:val="0"/>
      <w:marRight w:val="0"/>
      <w:marTop w:val="0"/>
      <w:marBottom w:val="0"/>
      <w:divBdr>
        <w:top w:val="none" w:sz="0" w:space="0" w:color="auto"/>
        <w:left w:val="none" w:sz="0" w:space="0" w:color="auto"/>
        <w:bottom w:val="none" w:sz="0" w:space="0" w:color="auto"/>
        <w:right w:val="none" w:sz="0" w:space="0" w:color="auto"/>
      </w:divBdr>
    </w:div>
    <w:div w:id="254365186">
      <w:bodyDiv w:val="1"/>
      <w:marLeft w:val="0"/>
      <w:marRight w:val="0"/>
      <w:marTop w:val="0"/>
      <w:marBottom w:val="0"/>
      <w:divBdr>
        <w:top w:val="none" w:sz="0" w:space="0" w:color="auto"/>
        <w:left w:val="none" w:sz="0" w:space="0" w:color="auto"/>
        <w:bottom w:val="none" w:sz="0" w:space="0" w:color="auto"/>
        <w:right w:val="none" w:sz="0" w:space="0" w:color="auto"/>
      </w:divBdr>
    </w:div>
    <w:div w:id="1163544540">
      <w:bodyDiv w:val="1"/>
      <w:marLeft w:val="0"/>
      <w:marRight w:val="0"/>
      <w:marTop w:val="0"/>
      <w:marBottom w:val="0"/>
      <w:divBdr>
        <w:top w:val="none" w:sz="0" w:space="0" w:color="auto"/>
        <w:left w:val="none" w:sz="0" w:space="0" w:color="auto"/>
        <w:bottom w:val="none" w:sz="0" w:space="0" w:color="auto"/>
        <w:right w:val="none" w:sz="0" w:space="0" w:color="auto"/>
      </w:divBdr>
    </w:div>
    <w:div w:id="1209879079">
      <w:bodyDiv w:val="1"/>
      <w:marLeft w:val="0"/>
      <w:marRight w:val="0"/>
      <w:marTop w:val="0"/>
      <w:marBottom w:val="0"/>
      <w:divBdr>
        <w:top w:val="none" w:sz="0" w:space="0" w:color="auto"/>
        <w:left w:val="none" w:sz="0" w:space="0" w:color="auto"/>
        <w:bottom w:val="none" w:sz="0" w:space="0" w:color="auto"/>
        <w:right w:val="none" w:sz="0" w:space="0" w:color="auto"/>
      </w:divBdr>
    </w:div>
    <w:div w:id="1223442919">
      <w:bodyDiv w:val="1"/>
      <w:marLeft w:val="0"/>
      <w:marRight w:val="0"/>
      <w:marTop w:val="0"/>
      <w:marBottom w:val="0"/>
      <w:divBdr>
        <w:top w:val="none" w:sz="0" w:space="0" w:color="auto"/>
        <w:left w:val="none" w:sz="0" w:space="0" w:color="auto"/>
        <w:bottom w:val="none" w:sz="0" w:space="0" w:color="auto"/>
        <w:right w:val="none" w:sz="0" w:space="0" w:color="auto"/>
      </w:divBdr>
    </w:div>
    <w:div w:id="197401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OF.GOV.IL" TargetMode="Externa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oleObject" Target="embeddings/oleObject3.bin"/><Relationship Id="rId34" Type="http://schemas.openxmlformats.org/officeDocument/2006/relationships/image" Target="media/image11.wmf"/><Relationship Id="rId42"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nirk@mof.gov.il"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header" Target="header1.xml"/><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oleObject" Target="embeddings/oleObject7.bin"/><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 TargetMode="Externa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oleObject" Target="embeddings/oleObject11.bin"/><Relationship Id="rId40" Type="http://schemas.openxmlformats.org/officeDocument/2006/relationships/footer" Target="footer2.xml"/><Relationship Id="rId45"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www.personalid.co.il/" TargetMode="External"/><Relationship Id="rId23" Type="http://schemas.openxmlformats.org/officeDocument/2006/relationships/oleObject" Target="embeddings/oleObject4.bin"/><Relationship Id="rId28" Type="http://schemas.openxmlformats.org/officeDocument/2006/relationships/image" Target="media/image8.wmf"/><Relationship Id="rId36" Type="http://schemas.openxmlformats.org/officeDocument/2006/relationships/image" Target="media/image12.emf"/><Relationship Id="rId10" Type="http://schemas.openxmlformats.org/officeDocument/2006/relationships/image" Target="media/image1.png"/><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comsign.co.il/" TargetMode="External"/><Relationship Id="rId22" Type="http://schemas.openxmlformats.org/officeDocument/2006/relationships/image" Target="media/image5.wmf"/><Relationship Id="rId27" Type="http://schemas.openxmlformats.org/officeDocument/2006/relationships/oleObject" Target="embeddings/oleObject6.bin"/><Relationship Id="rId30" Type="http://schemas.openxmlformats.org/officeDocument/2006/relationships/image" Target="media/image9.wmf"/><Relationship Id="rId35" Type="http://schemas.openxmlformats.org/officeDocument/2006/relationships/oleObject" Target="embeddings/oleObject10.bin"/><Relationship Id="rId43" Type="http://schemas.openxmlformats.org/officeDocument/2006/relationships/hyperlink" Target="mailto:nirk@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95404-45AB-4F6A-A152-5E54BD17D420}">
  <ds:schemaRefs>
    <ds:schemaRef ds:uri="http://schemas.openxmlformats.org/officeDocument/2006/bibliography"/>
  </ds:schemaRefs>
</ds:datastoreItem>
</file>

<file path=customXml/itemProps2.xml><?xml version="1.0" encoding="utf-8"?>
<ds:datastoreItem xmlns:ds="http://schemas.openxmlformats.org/officeDocument/2006/customXml" ds:itemID="{CDA82C0F-BF9C-4273-8523-D39E13C8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130</Pages>
  <Words>36250</Words>
  <Characters>181254</Characters>
  <Application>Microsoft Office Word</Application>
  <DocSecurity>0</DocSecurity>
  <Lines>1510</Lines>
  <Paragraphs>434</Paragraphs>
  <ScaleCrop>false</ScaleCrop>
  <HeadingPairs>
    <vt:vector size="2" baseType="variant">
      <vt:variant>
        <vt:lpstr>שם</vt:lpstr>
      </vt:variant>
      <vt:variant>
        <vt:i4>1</vt:i4>
      </vt:variant>
    </vt:vector>
  </HeadingPairs>
  <TitlesOfParts>
    <vt:vector size="1" baseType="lpstr">
      <vt:lpstr/>
    </vt:vector>
  </TitlesOfParts>
  <Manager>avimis@mof.gov.il</Manager>
  <Company>MOF</Company>
  <LinksUpToDate>false</LinksUpToDate>
  <CharactersWithSpaces>217070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nirk@mof.gov.il</dc:creator>
  <cp:lastModifiedBy>ניר קונר</cp:lastModifiedBy>
  <cp:revision>2</cp:revision>
  <cp:lastPrinted>2013-10-08T14:56:00Z</cp:lastPrinted>
  <dcterms:created xsi:type="dcterms:W3CDTF">2013-10-08T14:57:00Z</dcterms:created>
  <dcterms:modified xsi:type="dcterms:W3CDTF">2013-10-08T14:57:00Z</dcterms:modified>
</cp:coreProperties>
</file>